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E4068" w14:textId="77777777" w:rsidR="00953392" w:rsidRPr="000D56EC" w:rsidRDefault="00953392" w:rsidP="00953392">
      <w:pPr>
        <w:rPr>
          <w:rFonts w:ascii="Lato" w:hAnsi="Lato"/>
          <w:sz w:val="22"/>
          <w:szCs w:val="22"/>
        </w:rPr>
      </w:pPr>
      <w:r w:rsidRPr="000D56EC">
        <w:rPr>
          <w:rFonts w:ascii="Lato" w:hAnsi="Lato"/>
        </w:rPr>
        <w:t xml:space="preserve">   </w:t>
      </w:r>
      <w:r w:rsidRPr="000D56EC">
        <w:rPr>
          <w:rFonts w:ascii="Lato" w:hAnsi="Lato"/>
          <w:sz w:val="16"/>
          <w:szCs w:val="16"/>
        </w:rPr>
        <w:t xml:space="preserve">      </w:t>
      </w:r>
      <w:r w:rsidRPr="000D56EC">
        <w:rPr>
          <w:rFonts w:ascii="Lato" w:hAnsi="Lato"/>
          <w:sz w:val="22"/>
          <w:szCs w:val="22"/>
        </w:rPr>
        <w:t xml:space="preserve">                                           </w:t>
      </w:r>
    </w:p>
    <w:tbl>
      <w:tblPr>
        <w:tblW w:w="1078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236"/>
        <w:gridCol w:w="3139"/>
        <w:gridCol w:w="3413"/>
      </w:tblGrid>
      <w:tr w:rsidR="00953392" w:rsidRPr="000D56EC" w14:paraId="544CDE89" w14:textId="77777777" w:rsidTr="007D3D89">
        <w:trPr>
          <w:trHeight w:val="1359"/>
        </w:trPr>
        <w:tc>
          <w:tcPr>
            <w:tcW w:w="3596" w:type="dxa"/>
            <w:tcBorders>
              <w:top w:val="nil"/>
              <w:left w:val="nil"/>
              <w:bottom w:val="double" w:sz="4" w:space="0" w:color="auto"/>
              <w:right w:val="nil"/>
            </w:tcBorders>
            <w:vAlign w:val="center"/>
          </w:tcPr>
          <w:p w14:paraId="1249C61A" w14:textId="0B977FCD" w:rsidR="00953392" w:rsidRPr="000D56EC" w:rsidRDefault="00953392" w:rsidP="007D3D89">
            <w:pPr>
              <w:jc w:val="center"/>
              <w:rPr>
                <w:rFonts w:ascii="Lato" w:hAnsi="Lato"/>
                <w:sz w:val="22"/>
                <w:szCs w:val="22"/>
              </w:rPr>
            </w:pPr>
            <w:r w:rsidRPr="000D56EC">
              <w:rPr>
                <w:rFonts w:ascii="Lato" w:hAnsi="Lato"/>
                <w:noProof/>
                <w:color w:val="008000"/>
              </w:rPr>
              <w:drawing>
                <wp:inline distT="0" distB="0" distL="0" distR="0" wp14:anchorId="1E07A86E" wp14:editId="099A9D76">
                  <wp:extent cx="2552700" cy="81915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2700" cy="819150"/>
                          </a:xfrm>
                          <a:prstGeom prst="rect">
                            <a:avLst/>
                          </a:prstGeom>
                          <a:noFill/>
                          <a:ln>
                            <a:noFill/>
                          </a:ln>
                        </pic:spPr>
                      </pic:pic>
                    </a:graphicData>
                  </a:graphic>
                </wp:inline>
              </w:drawing>
            </w:r>
          </w:p>
        </w:tc>
        <w:tc>
          <w:tcPr>
            <w:tcW w:w="3596" w:type="dxa"/>
            <w:tcBorders>
              <w:top w:val="nil"/>
              <w:left w:val="nil"/>
              <w:bottom w:val="double" w:sz="4" w:space="0" w:color="auto"/>
              <w:right w:val="nil"/>
            </w:tcBorders>
            <w:vAlign w:val="center"/>
          </w:tcPr>
          <w:p w14:paraId="334191A3" w14:textId="77777777" w:rsidR="00953392" w:rsidRPr="000D56EC" w:rsidRDefault="00953392" w:rsidP="007D3D89">
            <w:pPr>
              <w:jc w:val="center"/>
              <w:rPr>
                <w:rFonts w:ascii="Lato" w:hAnsi="Lato"/>
                <w:noProof/>
                <w:sz w:val="18"/>
                <w:szCs w:val="18"/>
              </w:rPr>
            </w:pPr>
            <w:r w:rsidRPr="000D56EC">
              <w:rPr>
                <w:rFonts w:ascii="Lato" w:hAnsi="Lato"/>
                <w:b/>
                <w:sz w:val="32"/>
                <w:szCs w:val="32"/>
              </w:rPr>
              <w:t>Guidance Notes</w:t>
            </w:r>
          </w:p>
        </w:tc>
        <w:tc>
          <w:tcPr>
            <w:tcW w:w="3596" w:type="dxa"/>
            <w:tcBorders>
              <w:top w:val="nil"/>
              <w:left w:val="nil"/>
              <w:bottom w:val="double" w:sz="4" w:space="0" w:color="auto"/>
              <w:right w:val="nil"/>
            </w:tcBorders>
            <w:vAlign w:val="center"/>
          </w:tcPr>
          <w:p w14:paraId="757CEAE9" w14:textId="5DED0FED" w:rsidR="00953392" w:rsidRPr="000D56EC" w:rsidRDefault="008D5A99" w:rsidP="007D3D89">
            <w:pPr>
              <w:jc w:val="center"/>
              <w:rPr>
                <w:rFonts w:ascii="Lato" w:hAnsi="Lato"/>
                <w:b/>
                <w:sz w:val="32"/>
                <w:szCs w:val="32"/>
              </w:rPr>
            </w:pPr>
            <w:r w:rsidRPr="000D56EC">
              <w:rPr>
                <w:rFonts w:ascii="Lato" w:hAnsi="Lato"/>
                <w:b/>
                <w:noProof/>
                <w:sz w:val="23"/>
                <w:szCs w:val="23"/>
              </w:rPr>
              <w:drawing>
                <wp:inline distT="0" distB="0" distL="0" distR="0" wp14:anchorId="6A88CEB0" wp14:editId="1CB82E5B">
                  <wp:extent cx="1626920" cy="919283"/>
                  <wp:effectExtent l="0" t="0" r="0" b="0"/>
                  <wp:docPr id="1456568559" name="Picture 1" descr="A logo with colorful dots an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568559" name="Picture 1" descr="A logo with colorful dots and circles&#10;&#10;Description automatically generated"/>
                          <pic:cNvPicPr/>
                        </pic:nvPicPr>
                        <pic:blipFill rotWithShape="1">
                          <a:blip r:embed="rId11" cstate="print">
                            <a:extLst>
                              <a:ext uri="{28A0092B-C50C-407E-A947-70E740481C1C}">
                                <a14:useLocalDpi xmlns:a14="http://schemas.microsoft.com/office/drawing/2010/main" val="0"/>
                              </a:ext>
                            </a:extLst>
                          </a:blip>
                          <a:srcRect l="9974" t="9510" r="7206" b="8593"/>
                          <a:stretch>
                            <a:fillRect/>
                          </a:stretch>
                        </pic:blipFill>
                        <pic:spPr bwMode="auto">
                          <a:xfrm>
                            <a:off x="0" y="0"/>
                            <a:ext cx="1671037" cy="944211"/>
                          </a:xfrm>
                          <a:prstGeom prst="rect">
                            <a:avLst/>
                          </a:prstGeom>
                          <a:ln>
                            <a:noFill/>
                          </a:ln>
                          <a:extLst>
                            <a:ext uri="{53640926-AAD7-44D8-BBD7-CCE9431645EC}">
                              <a14:shadowObscured xmlns:a14="http://schemas.microsoft.com/office/drawing/2010/main"/>
                            </a:ext>
                          </a:extLst>
                        </pic:spPr>
                      </pic:pic>
                    </a:graphicData>
                  </a:graphic>
                </wp:inline>
              </w:drawing>
            </w:r>
          </w:p>
        </w:tc>
      </w:tr>
    </w:tbl>
    <w:p w14:paraId="24020B35" w14:textId="77777777" w:rsidR="00953392" w:rsidRPr="000D56EC" w:rsidRDefault="00953392" w:rsidP="00953392">
      <w:pPr>
        <w:rPr>
          <w:rFonts w:ascii="Lato" w:hAnsi="Lato"/>
          <w:sz w:val="22"/>
          <w:szCs w:val="22"/>
        </w:rPr>
      </w:pPr>
      <w:r w:rsidRPr="000D56EC">
        <w:rPr>
          <w:rFonts w:ascii="Lato" w:hAnsi="Lato"/>
        </w:rPr>
        <w:t xml:space="preserve">     </w:t>
      </w:r>
      <w:r w:rsidRPr="000D56EC">
        <w:rPr>
          <w:rFonts w:ascii="Lato" w:hAnsi="Lato"/>
          <w:sz w:val="16"/>
          <w:szCs w:val="16"/>
        </w:rPr>
        <w:t xml:space="preserve">      </w:t>
      </w:r>
      <w:r w:rsidRPr="000D56EC">
        <w:rPr>
          <w:rFonts w:ascii="Lato" w:hAnsi="Lato"/>
          <w:sz w:val="22"/>
          <w:szCs w:val="22"/>
        </w:rPr>
        <w:t xml:space="preserve">     </w:t>
      </w:r>
    </w:p>
    <w:p w14:paraId="7D74B722" w14:textId="77777777" w:rsidR="00953392" w:rsidRPr="000D56EC" w:rsidRDefault="00953392" w:rsidP="00531E84">
      <w:pPr>
        <w:pStyle w:val="Heading2"/>
      </w:pPr>
      <w:r w:rsidRPr="000D56EC">
        <w:t>Overview</w:t>
      </w:r>
    </w:p>
    <w:p w14:paraId="540C4B74" w14:textId="05D29A24" w:rsidR="00953392" w:rsidRPr="000D56EC" w:rsidRDefault="00953392" w:rsidP="00953392">
      <w:pPr>
        <w:rPr>
          <w:rFonts w:ascii="Lato" w:hAnsi="Lato"/>
          <w:sz w:val="22"/>
          <w:szCs w:val="22"/>
        </w:rPr>
      </w:pPr>
      <w:r w:rsidRPr="000D56EC">
        <w:rPr>
          <w:rFonts w:ascii="Lato" w:hAnsi="Lato"/>
          <w:sz w:val="22"/>
          <w:szCs w:val="22"/>
        </w:rPr>
        <w:t xml:space="preserve">The Sixpenny Wood Wind Farm Community Fund is </w:t>
      </w:r>
      <w:r w:rsidRPr="000D56EC">
        <w:rPr>
          <w:rFonts w:ascii="Lato" w:hAnsi="Lato"/>
          <w:bCs/>
          <w:color w:val="000000"/>
          <w:sz w:val="22"/>
          <w:szCs w:val="22"/>
        </w:rPr>
        <w:t>designed to help voluntary organisations, community groups and small charities</w:t>
      </w:r>
      <w:r w:rsidRPr="000D56EC">
        <w:rPr>
          <w:rFonts w:ascii="Lato" w:hAnsi="Lato"/>
          <w:sz w:val="22"/>
          <w:szCs w:val="22"/>
          <w:lang w:val="en-US"/>
        </w:rPr>
        <w:t xml:space="preserve"> </w:t>
      </w:r>
      <w:r w:rsidRPr="000D56EC">
        <w:rPr>
          <w:rFonts w:ascii="Lato" w:hAnsi="Lato"/>
          <w:bCs/>
          <w:color w:val="000000"/>
          <w:sz w:val="22"/>
          <w:szCs w:val="22"/>
        </w:rPr>
        <w:t xml:space="preserve">or projects that </w:t>
      </w:r>
      <w:r w:rsidRPr="000D56EC">
        <w:rPr>
          <w:rFonts w:ascii="Lato" w:hAnsi="Lato"/>
          <w:sz w:val="22"/>
          <w:szCs w:val="22"/>
        </w:rPr>
        <w:t xml:space="preserve">support charitable, educational, community, environmental, energy efficiency or general community amenity projects in the local area. </w:t>
      </w:r>
      <w:r w:rsidR="007E71BD" w:rsidRPr="000D56EC">
        <w:rPr>
          <w:rFonts w:ascii="Lato" w:hAnsi="Lato"/>
          <w:sz w:val="22"/>
          <w:szCs w:val="22"/>
        </w:rPr>
        <w:t>The fund is particularly interested in projects that are innovative and can demonstrate that they will make a real difference to people’s lives</w:t>
      </w:r>
      <w:r w:rsidR="00BC68E0" w:rsidRPr="000D56EC">
        <w:rPr>
          <w:rFonts w:ascii="Lato" w:hAnsi="Lato"/>
          <w:sz w:val="22"/>
          <w:szCs w:val="22"/>
        </w:rPr>
        <w:t>.</w:t>
      </w:r>
    </w:p>
    <w:p w14:paraId="76B78AA3" w14:textId="77777777" w:rsidR="00953392" w:rsidRPr="000D56EC" w:rsidRDefault="00953392" w:rsidP="00953392">
      <w:pPr>
        <w:jc w:val="both"/>
        <w:rPr>
          <w:rFonts w:ascii="Lato" w:hAnsi="Lato"/>
          <w:sz w:val="22"/>
          <w:szCs w:val="22"/>
        </w:rPr>
      </w:pPr>
    </w:p>
    <w:p w14:paraId="7A4E914A" w14:textId="11EA96F0" w:rsidR="00953392" w:rsidRPr="000D56EC" w:rsidRDefault="00953392" w:rsidP="00953392">
      <w:pPr>
        <w:jc w:val="both"/>
        <w:rPr>
          <w:rFonts w:ascii="Lato" w:hAnsi="Lato"/>
          <w:sz w:val="22"/>
          <w:szCs w:val="22"/>
        </w:rPr>
      </w:pPr>
      <w:r w:rsidRPr="000D56EC">
        <w:rPr>
          <w:rFonts w:ascii="Lato" w:hAnsi="Lato"/>
          <w:sz w:val="22"/>
          <w:szCs w:val="22"/>
        </w:rPr>
        <w:t>The fund support</w:t>
      </w:r>
      <w:r w:rsidR="00BC68E0" w:rsidRPr="000D56EC">
        <w:rPr>
          <w:rFonts w:ascii="Lato" w:hAnsi="Lato"/>
          <w:sz w:val="22"/>
          <w:szCs w:val="22"/>
        </w:rPr>
        <w:t>s</w:t>
      </w:r>
      <w:r w:rsidRPr="000D56EC">
        <w:rPr>
          <w:rFonts w:ascii="Lato" w:hAnsi="Lato"/>
          <w:sz w:val="22"/>
          <w:szCs w:val="22"/>
        </w:rPr>
        <w:t xml:space="preserve"> charitable activities that:</w:t>
      </w:r>
    </w:p>
    <w:p w14:paraId="3A1A7E3A" w14:textId="77777777" w:rsidR="00953392" w:rsidRPr="000D56EC" w:rsidRDefault="00953392" w:rsidP="00953392">
      <w:pPr>
        <w:numPr>
          <w:ilvl w:val="0"/>
          <w:numId w:val="5"/>
        </w:numPr>
        <w:jc w:val="both"/>
        <w:rPr>
          <w:rFonts w:ascii="Lato" w:hAnsi="Lato"/>
          <w:sz w:val="22"/>
          <w:szCs w:val="22"/>
        </w:rPr>
      </w:pPr>
      <w:r w:rsidRPr="000D56EC">
        <w:rPr>
          <w:rFonts w:ascii="Lato" w:hAnsi="Lato"/>
          <w:sz w:val="22"/>
          <w:szCs w:val="22"/>
        </w:rPr>
        <w:t>Enhance quality of life for local residents</w:t>
      </w:r>
    </w:p>
    <w:p w14:paraId="256955A2" w14:textId="77777777" w:rsidR="00953392" w:rsidRPr="000D56EC" w:rsidRDefault="00953392" w:rsidP="00953392">
      <w:pPr>
        <w:numPr>
          <w:ilvl w:val="0"/>
          <w:numId w:val="5"/>
        </w:numPr>
        <w:jc w:val="both"/>
        <w:rPr>
          <w:rFonts w:ascii="Lato" w:hAnsi="Lato"/>
          <w:sz w:val="22"/>
          <w:szCs w:val="22"/>
        </w:rPr>
      </w:pPr>
      <w:r w:rsidRPr="000D56EC">
        <w:rPr>
          <w:rFonts w:ascii="Lato" w:hAnsi="Lato"/>
          <w:sz w:val="22"/>
          <w:szCs w:val="22"/>
        </w:rPr>
        <w:t>Contribute to vibrant, healthy, successful and sustainable communities</w:t>
      </w:r>
    </w:p>
    <w:p w14:paraId="5506E42B" w14:textId="77777777" w:rsidR="00953392" w:rsidRDefault="00953392" w:rsidP="00953392">
      <w:pPr>
        <w:numPr>
          <w:ilvl w:val="0"/>
          <w:numId w:val="5"/>
        </w:numPr>
        <w:jc w:val="both"/>
        <w:rPr>
          <w:rFonts w:ascii="Lato" w:hAnsi="Lato"/>
          <w:sz w:val="22"/>
          <w:szCs w:val="22"/>
        </w:rPr>
      </w:pPr>
      <w:r w:rsidRPr="000D56EC">
        <w:rPr>
          <w:rFonts w:ascii="Lato" w:hAnsi="Lato"/>
          <w:sz w:val="22"/>
          <w:szCs w:val="22"/>
        </w:rPr>
        <w:t>Promote community spirit and encourage community activity</w:t>
      </w:r>
    </w:p>
    <w:p w14:paraId="1CC2F304" w14:textId="548458D1" w:rsidR="00BD479E" w:rsidRPr="00BD479E" w:rsidRDefault="00BD479E" w:rsidP="00953392">
      <w:pPr>
        <w:numPr>
          <w:ilvl w:val="0"/>
          <w:numId w:val="5"/>
        </w:numPr>
        <w:jc w:val="both"/>
        <w:rPr>
          <w:rFonts w:ascii="Lato" w:hAnsi="Lato"/>
          <w:sz w:val="22"/>
          <w:szCs w:val="22"/>
        </w:rPr>
      </w:pPr>
      <w:r>
        <w:rPr>
          <w:rFonts w:ascii="Lato" w:hAnsi="Lato" w:cs="Calibri"/>
          <w:sz w:val="22"/>
          <w:szCs w:val="22"/>
        </w:rPr>
        <w:t>B</w:t>
      </w:r>
      <w:r w:rsidRPr="00BD479E">
        <w:rPr>
          <w:rFonts w:ascii="Lato" w:hAnsi="Lato" w:cs="Calibri"/>
          <w:sz w:val="22"/>
          <w:szCs w:val="22"/>
        </w:rPr>
        <w:t xml:space="preserve">enefit tourism or the scenic or historic value of the </w:t>
      </w:r>
      <w:r w:rsidR="00086DBF">
        <w:rPr>
          <w:rFonts w:ascii="Lato" w:hAnsi="Lato" w:cs="Calibri"/>
          <w:sz w:val="22"/>
          <w:szCs w:val="22"/>
        </w:rPr>
        <w:t>area stated below</w:t>
      </w:r>
    </w:p>
    <w:p w14:paraId="16121C2C" w14:textId="65829F8C" w:rsidR="00953392" w:rsidRPr="000D56EC" w:rsidRDefault="00953392" w:rsidP="00953392">
      <w:pPr>
        <w:jc w:val="both"/>
        <w:rPr>
          <w:rFonts w:ascii="Lato" w:hAnsi="Lato"/>
          <w:sz w:val="22"/>
          <w:szCs w:val="22"/>
        </w:rPr>
      </w:pPr>
    </w:p>
    <w:p w14:paraId="41F10AAB" w14:textId="14E720EA" w:rsidR="0099467B" w:rsidRPr="000D56EC" w:rsidRDefault="00976919" w:rsidP="00976919">
      <w:pPr>
        <w:pStyle w:val="Heading2"/>
      </w:pPr>
      <w:r w:rsidRPr="000D56EC">
        <w:t>Fund priorities</w:t>
      </w:r>
    </w:p>
    <w:p w14:paraId="48741FB7" w14:textId="77777777" w:rsidR="00385E7A" w:rsidRPr="000D56EC" w:rsidRDefault="008000C3" w:rsidP="0099467B">
      <w:pPr>
        <w:spacing w:line="300" w:lineRule="auto"/>
        <w:jc w:val="both"/>
        <w:rPr>
          <w:rFonts w:ascii="Lato" w:hAnsi="Lato"/>
          <w:sz w:val="22"/>
          <w:szCs w:val="22"/>
        </w:rPr>
      </w:pPr>
      <w:r w:rsidRPr="000D56EC">
        <w:rPr>
          <w:rFonts w:ascii="Lato" w:hAnsi="Lato"/>
          <w:sz w:val="22"/>
          <w:szCs w:val="22"/>
        </w:rPr>
        <w:t xml:space="preserve">Priority </w:t>
      </w:r>
      <w:r w:rsidR="00EE0A54" w:rsidRPr="000D56EC">
        <w:rPr>
          <w:rFonts w:ascii="Lato" w:hAnsi="Lato"/>
          <w:sz w:val="22"/>
          <w:szCs w:val="22"/>
        </w:rPr>
        <w:t xml:space="preserve">is </w:t>
      </w:r>
      <w:r w:rsidRPr="000D56EC">
        <w:rPr>
          <w:rFonts w:ascii="Lato" w:hAnsi="Lato"/>
          <w:sz w:val="22"/>
          <w:szCs w:val="22"/>
        </w:rPr>
        <w:t>given to groups that</w:t>
      </w:r>
      <w:r w:rsidR="00385E7A" w:rsidRPr="000D56EC">
        <w:rPr>
          <w:rFonts w:ascii="Lato" w:hAnsi="Lato"/>
          <w:sz w:val="22"/>
          <w:szCs w:val="22"/>
        </w:rPr>
        <w:t>:</w:t>
      </w:r>
    </w:p>
    <w:p w14:paraId="1364ED01" w14:textId="27B6DA33" w:rsidR="00385E7A" w:rsidRPr="000D56EC" w:rsidRDefault="008000C3" w:rsidP="00385E7A">
      <w:pPr>
        <w:pStyle w:val="ListParagraph"/>
        <w:numPr>
          <w:ilvl w:val="0"/>
          <w:numId w:val="21"/>
        </w:numPr>
        <w:spacing w:line="300" w:lineRule="auto"/>
        <w:jc w:val="both"/>
        <w:rPr>
          <w:rFonts w:ascii="Lato" w:hAnsi="Lato"/>
          <w:sz w:val="22"/>
          <w:szCs w:val="22"/>
        </w:rPr>
      </w:pPr>
      <w:r w:rsidRPr="000D56EC">
        <w:rPr>
          <w:rFonts w:ascii="Lato" w:hAnsi="Lato"/>
          <w:sz w:val="22"/>
          <w:szCs w:val="22"/>
        </w:rPr>
        <w:t xml:space="preserve">have not </w:t>
      </w:r>
      <w:r w:rsidR="00F569F7" w:rsidRPr="000D56EC">
        <w:rPr>
          <w:rFonts w:ascii="Lato" w:hAnsi="Lato"/>
          <w:sz w:val="22"/>
          <w:szCs w:val="22"/>
        </w:rPr>
        <w:t xml:space="preserve">previously </w:t>
      </w:r>
      <w:r w:rsidRPr="000D56EC">
        <w:rPr>
          <w:rFonts w:ascii="Lato" w:hAnsi="Lato"/>
          <w:sz w:val="22"/>
          <w:szCs w:val="22"/>
        </w:rPr>
        <w:t xml:space="preserve">received funding </w:t>
      </w:r>
      <w:r w:rsidR="00BE5EC3">
        <w:rPr>
          <w:rFonts w:ascii="Lato" w:hAnsi="Lato"/>
          <w:sz w:val="22"/>
          <w:szCs w:val="22"/>
        </w:rPr>
        <w:t xml:space="preserve">or </w:t>
      </w:r>
      <w:r w:rsidR="00BE5EC3" w:rsidRPr="000D56EC">
        <w:rPr>
          <w:rFonts w:ascii="Lato" w:hAnsi="Lato"/>
          <w:sz w:val="22"/>
          <w:szCs w:val="22"/>
        </w:rPr>
        <w:t xml:space="preserve">have had limited funding </w:t>
      </w:r>
      <w:r w:rsidRPr="000D56EC">
        <w:rPr>
          <w:rFonts w:ascii="Lato" w:hAnsi="Lato"/>
          <w:sz w:val="22"/>
          <w:szCs w:val="22"/>
        </w:rPr>
        <w:t>from the scheme</w:t>
      </w:r>
    </w:p>
    <w:p w14:paraId="131C242F" w14:textId="0AEE40A0" w:rsidR="000D56EC" w:rsidRPr="000D56EC" w:rsidRDefault="00157868" w:rsidP="00385E7A">
      <w:pPr>
        <w:pStyle w:val="ListParagraph"/>
        <w:numPr>
          <w:ilvl w:val="0"/>
          <w:numId w:val="21"/>
        </w:numPr>
        <w:spacing w:line="300" w:lineRule="auto"/>
        <w:jc w:val="both"/>
        <w:rPr>
          <w:rFonts w:ascii="Lato" w:hAnsi="Lato"/>
          <w:sz w:val="22"/>
          <w:szCs w:val="22"/>
        </w:rPr>
      </w:pPr>
      <w:r>
        <w:rPr>
          <w:rFonts w:ascii="Lato" w:hAnsi="Lato"/>
          <w:sz w:val="22"/>
          <w:szCs w:val="22"/>
        </w:rPr>
        <w:t>w</w:t>
      </w:r>
      <w:r w:rsidR="0099467B" w:rsidRPr="000D56EC">
        <w:rPr>
          <w:rFonts w:ascii="Lato" w:hAnsi="Lato"/>
          <w:sz w:val="22"/>
          <w:szCs w:val="22"/>
        </w:rPr>
        <w:t xml:space="preserve">ork </w:t>
      </w:r>
      <w:r w:rsidR="009D77DD" w:rsidRPr="000D56EC">
        <w:rPr>
          <w:rFonts w:ascii="Lato" w:hAnsi="Lato"/>
          <w:sz w:val="22"/>
          <w:szCs w:val="22"/>
        </w:rPr>
        <w:t xml:space="preserve">and projects </w:t>
      </w:r>
      <w:r w:rsidR="008937BC" w:rsidRPr="000D56EC">
        <w:rPr>
          <w:rFonts w:ascii="Lato" w:hAnsi="Lato"/>
          <w:sz w:val="22"/>
          <w:szCs w:val="22"/>
        </w:rPr>
        <w:t>where the grant covers the majority of the project costs</w:t>
      </w:r>
    </w:p>
    <w:p w14:paraId="27239FB9" w14:textId="77777777" w:rsidR="00342311" w:rsidRDefault="00342311" w:rsidP="00342311">
      <w:pPr>
        <w:jc w:val="both"/>
        <w:rPr>
          <w:rFonts w:ascii="Lato" w:hAnsi="Lato"/>
          <w:sz w:val="22"/>
          <w:szCs w:val="22"/>
        </w:rPr>
      </w:pPr>
    </w:p>
    <w:p w14:paraId="56C04CD0" w14:textId="77777777" w:rsidR="000E4F62" w:rsidRDefault="00342311" w:rsidP="000E4F62">
      <w:pPr>
        <w:rPr>
          <w:rFonts w:ascii="Lato" w:hAnsi="Lato"/>
          <w:b/>
          <w:sz w:val="22"/>
          <w:szCs w:val="22"/>
        </w:rPr>
      </w:pPr>
      <w:r w:rsidRPr="00342311">
        <w:rPr>
          <w:rFonts w:ascii="Lato" w:hAnsi="Lato"/>
          <w:sz w:val="22"/>
          <w:szCs w:val="22"/>
        </w:rPr>
        <w:t xml:space="preserve">Groups should be aware that the panel will look favourably on applicants that offer at least 10% contribution towards the total project cost. </w:t>
      </w:r>
      <w:r w:rsidR="000E4F62" w:rsidRPr="000D56EC">
        <w:rPr>
          <w:rFonts w:ascii="Lato" w:hAnsi="Lato"/>
          <w:sz w:val="22"/>
          <w:szCs w:val="22"/>
        </w:rPr>
        <w:t xml:space="preserve">This could be financially through their own fundraising efforts or ‘in kind’ through the support of volunteers getting involved and giving their time. Volunteer time should be calculated at current </w:t>
      </w:r>
      <w:hyperlink r:id="rId12" w:history="1">
        <w:r w:rsidR="000E4F62" w:rsidRPr="000D56EC">
          <w:rPr>
            <w:rStyle w:val="Hyperlink"/>
            <w:rFonts w:ascii="Lato" w:hAnsi="Lato"/>
            <w:sz w:val="22"/>
            <w:szCs w:val="22"/>
          </w:rPr>
          <w:t>Living Wage Foundation</w:t>
        </w:r>
      </w:hyperlink>
      <w:r w:rsidR="000E4F62" w:rsidRPr="000D56EC">
        <w:rPr>
          <w:rFonts w:ascii="Lato" w:hAnsi="Lato"/>
          <w:sz w:val="22"/>
          <w:szCs w:val="22"/>
        </w:rPr>
        <w:t xml:space="preserve"> rate. So, your volunteers count towards your application. </w:t>
      </w:r>
      <w:r w:rsidR="000E4F62" w:rsidRPr="000D56EC">
        <w:rPr>
          <w:rFonts w:ascii="Lato" w:hAnsi="Lato"/>
          <w:b/>
          <w:sz w:val="22"/>
          <w:szCs w:val="22"/>
        </w:rPr>
        <w:t xml:space="preserve">Please ensure you make it clear in your budget where ‘in kind’ costs are included. </w:t>
      </w:r>
    </w:p>
    <w:p w14:paraId="2658FF0D" w14:textId="77777777" w:rsidR="008F4738" w:rsidRDefault="008F4738" w:rsidP="000E4F62">
      <w:pPr>
        <w:rPr>
          <w:rFonts w:ascii="Lato" w:hAnsi="Lato"/>
          <w:b/>
          <w:sz w:val="22"/>
          <w:szCs w:val="22"/>
        </w:rPr>
      </w:pPr>
    </w:p>
    <w:p w14:paraId="37C9B74B" w14:textId="77777777" w:rsidR="008F4738" w:rsidRPr="000D56EC" w:rsidRDefault="008F4738" w:rsidP="008F4738">
      <w:pPr>
        <w:jc w:val="both"/>
        <w:rPr>
          <w:rFonts w:ascii="Lato" w:hAnsi="Lato"/>
          <w:sz w:val="22"/>
          <w:szCs w:val="22"/>
        </w:rPr>
      </w:pPr>
      <w:r>
        <w:rPr>
          <w:rFonts w:ascii="Lato" w:hAnsi="Lato"/>
          <w:sz w:val="22"/>
          <w:szCs w:val="22"/>
        </w:rPr>
        <w:t>T</w:t>
      </w:r>
      <w:r w:rsidRPr="000D56EC">
        <w:rPr>
          <w:rFonts w:ascii="Lato" w:hAnsi="Lato"/>
          <w:sz w:val="22"/>
          <w:szCs w:val="22"/>
        </w:rPr>
        <w:t xml:space="preserve">hose applicants that apply every year will be considered, however the panel may choose at their discretion, not to fund in a particular year. </w:t>
      </w:r>
      <w:r w:rsidRPr="000D56EC">
        <w:rPr>
          <w:rFonts w:ascii="Lato" w:hAnsi="Lato"/>
          <w:b/>
          <w:sz w:val="22"/>
          <w:szCs w:val="22"/>
        </w:rPr>
        <w:t>Applicants that have received a number of previous grant awards should be able to demonstrate what other measures they have undertaken to raise funds including other funding bids.</w:t>
      </w:r>
    </w:p>
    <w:p w14:paraId="6E2684C4" w14:textId="77777777" w:rsidR="000E4F62" w:rsidRDefault="000E4F62" w:rsidP="00342311">
      <w:pPr>
        <w:jc w:val="both"/>
        <w:rPr>
          <w:rFonts w:ascii="Lato" w:hAnsi="Lato"/>
          <w:sz w:val="22"/>
          <w:szCs w:val="22"/>
        </w:rPr>
      </w:pPr>
    </w:p>
    <w:p w14:paraId="19D4CFDB" w14:textId="77BECF60" w:rsidR="00342311" w:rsidRPr="00342311" w:rsidRDefault="00342311" w:rsidP="00342311">
      <w:pPr>
        <w:jc w:val="both"/>
        <w:rPr>
          <w:rFonts w:ascii="Lato" w:hAnsi="Lato"/>
          <w:sz w:val="22"/>
          <w:szCs w:val="22"/>
        </w:rPr>
      </w:pPr>
      <w:r w:rsidRPr="00342311">
        <w:rPr>
          <w:rFonts w:ascii="Lato" w:hAnsi="Lato"/>
          <w:sz w:val="22"/>
          <w:szCs w:val="22"/>
        </w:rPr>
        <w:t>The panel recognises that some groups will be more able than others to provide a financial contribution or make a significant contribution of volunteer time, so each application will continue to be judged on its own merits. Please note, a contribution is not a requirement. We ask for this as we like to see evidence that organisations have diverse income streams and therefore are more resilient.</w:t>
      </w:r>
    </w:p>
    <w:p w14:paraId="06AC34AE" w14:textId="77777777" w:rsidR="000D56EC" w:rsidRPr="000D56EC" w:rsidRDefault="000D56EC" w:rsidP="000D56EC">
      <w:pPr>
        <w:spacing w:line="300" w:lineRule="auto"/>
        <w:jc w:val="both"/>
        <w:rPr>
          <w:rFonts w:ascii="Lato" w:hAnsi="Lato"/>
          <w:sz w:val="22"/>
          <w:szCs w:val="22"/>
        </w:rPr>
      </w:pPr>
    </w:p>
    <w:p w14:paraId="5326DA6F" w14:textId="7BD685F0" w:rsidR="0099467B" w:rsidRDefault="00385E7A" w:rsidP="008C2D69">
      <w:pPr>
        <w:spacing w:line="300" w:lineRule="auto"/>
        <w:jc w:val="both"/>
        <w:rPr>
          <w:rFonts w:ascii="Lato" w:hAnsi="Lato"/>
          <w:sz w:val="22"/>
          <w:szCs w:val="22"/>
        </w:rPr>
      </w:pPr>
      <w:r w:rsidRPr="000D56EC">
        <w:rPr>
          <w:rFonts w:ascii="Lato" w:hAnsi="Lato"/>
          <w:sz w:val="22"/>
          <w:szCs w:val="22"/>
        </w:rPr>
        <w:t xml:space="preserve">Priority </w:t>
      </w:r>
      <w:r w:rsidR="008C2D69">
        <w:rPr>
          <w:rFonts w:ascii="Lato" w:hAnsi="Lato"/>
          <w:sz w:val="22"/>
          <w:szCs w:val="22"/>
        </w:rPr>
        <w:t xml:space="preserve">is </w:t>
      </w:r>
      <w:r w:rsidRPr="000D56EC">
        <w:rPr>
          <w:rFonts w:ascii="Lato" w:hAnsi="Lato"/>
          <w:sz w:val="22"/>
          <w:szCs w:val="22"/>
        </w:rPr>
        <w:t xml:space="preserve">given to </w:t>
      </w:r>
      <w:r w:rsidR="008C2D69">
        <w:rPr>
          <w:rFonts w:ascii="Lato" w:hAnsi="Lato"/>
          <w:sz w:val="22"/>
          <w:szCs w:val="22"/>
        </w:rPr>
        <w:t>project</w:t>
      </w:r>
      <w:r w:rsidR="00D775A9">
        <w:rPr>
          <w:rFonts w:ascii="Lato" w:hAnsi="Lato"/>
          <w:sz w:val="22"/>
          <w:szCs w:val="22"/>
        </w:rPr>
        <w:t>s</w:t>
      </w:r>
      <w:r w:rsidR="008C2D69">
        <w:rPr>
          <w:rFonts w:ascii="Lato" w:hAnsi="Lato"/>
          <w:sz w:val="22"/>
          <w:szCs w:val="22"/>
        </w:rPr>
        <w:t xml:space="preserve"> </w:t>
      </w:r>
      <w:r w:rsidR="0099467B" w:rsidRPr="000D56EC">
        <w:rPr>
          <w:rFonts w:ascii="Lato" w:hAnsi="Lato"/>
          <w:sz w:val="22"/>
          <w:szCs w:val="22"/>
        </w:rPr>
        <w:t>which:</w:t>
      </w:r>
    </w:p>
    <w:p w14:paraId="53C30E06" w14:textId="44EFAD24" w:rsidR="00334B52" w:rsidRPr="00334B52" w:rsidRDefault="003B4B69" w:rsidP="00334B52">
      <w:pPr>
        <w:pStyle w:val="ListParagraph"/>
        <w:numPr>
          <w:ilvl w:val="0"/>
          <w:numId w:val="10"/>
        </w:numPr>
        <w:spacing w:line="300" w:lineRule="auto"/>
        <w:jc w:val="both"/>
        <w:rPr>
          <w:rFonts w:ascii="Lato" w:hAnsi="Lato"/>
        </w:rPr>
      </w:pPr>
      <w:r>
        <w:rPr>
          <w:rFonts w:ascii="Lato" w:hAnsi="Lato" w:cs="Calibri"/>
          <w:sz w:val="22"/>
          <w:szCs w:val="22"/>
        </w:rPr>
        <w:t>I</w:t>
      </w:r>
      <w:r w:rsidR="00334B52" w:rsidRPr="00334B52">
        <w:rPr>
          <w:rFonts w:ascii="Lato" w:hAnsi="Lato" w:cs="Calibri"/>
          <w:sz w:val="22"/>
          <w:szCs w:val="22"/>
        </w:rPr>
        <w:t>mproved energy efficiency, energy management or that are innovative, sustainable or renewable</w:t>
      </w:r>
    </w:p>
    <w:p w14:paraId="1496B0DD" w14:textId="2CF5EE99" w:rsidR="0099467B" w:rsidRPr="000D56EC" w:rsidRDefault="0099467B" w:rsidP="0099467B">
      <w:pPr>
        <w:numPr>
          <w:ilvl w:val="0"/>
          <w:numId w:val="10"/>
        </w:numPr>
        <w:spacing w:line="300" w:lineRule="auto"/>
        <w:rPr>
          <w:rFonts w:ascii="Lato" w:hAnsi="Lato"/>
          <w:sz w:val="22"/>
          <w:szCs w:val="22"/>
        </w:rPr>
      </w:pPr>
      <w:r w:rsidRPr="000D56EC">
        <w:rPr>
          <w:rFonts w:ascii="Lato" w:hAnsi="Lato"/>
          <w:sz w:val="22"/>
          <w:szCs w:val="22"/>
        </w:rPr>
        <w:t>Addresses needs identified by local people</w:t>
      </w:r>
    </w:p>
    <w:p w14:paraId="740BCE45" w14:textId="77777777" w:rsidR="0099467B" w:rsidRPr="000D56EC" w:rsidRDefault="0099467B" w:rsidP="0099467B">
      <w:pPr>
        <w:numPr>
          <w:ilvl w:val="0"/>
          <w:numId w:val="10"/>
        </w:numPr>
        <w:spacing w:line="300" w:lineRule="auto"/>
        <w:rPr>
          <w:rFonts w:ascii="Lato" w:hAnsi="Lato"/>
          <w:sz w:val="22"/>
          <w:szCs w:val="22"/>
        </w:rPr>
      </w:pPr>
      <w:r w:rsidRPr="000D56EC">
        <w:rPr>
          <w:rFonts w:ascii="Lato" w:hAnsi="Lato"/>
          <w:sz w:val="22"/>
          <w:szCs w:val="22"/>
        </w:rPr>
        <w:t>Fulfils needs not already being met</w:t>
      </w:r>
    </w:p>
    <w:p w14:paraId="03F531EB" w14:textId="77777777" w:rsidR="0099467B" w:rsidRPr="000D56EC" w:rsidRDefault="0099467B" w:rsidP="0099467B">
      <w:pPr>
        <w:numPr>
          <w:ilvl w:val="0"/>
          <w:numId w:val="10"/>
        </w:numPr>
        <w:spacing w:line="300" w:lineRule="auto"/>
        <w:rPr>
          <w:rFonts w:ascii="Lato" w:hAnsi="Lato"/>
          <w:sz w:val="22"/>
          <w:szCs w:val="22"/>
        </w:rPr>
      </w:pPr>
      <w:r w:rsidRPr="000D56EC">
        <w:rPr>
          <w:rFonts w:ascii="Lato" w:hAnsi="Lato"/>
          <w:sz w:val="22"/>
          <w:szCs w:val="22"/>
        </w:rPr>
        <w:t xml:space="preserve">Supports community involvement </w:t>
      </w:r>
    </w:p>
    <w:p w14:paraId="7088B9CB" w14:textId="77777777" w:rsidR="0099467B" w:rsidRPr="000D56EC" w:rsidRDefault="0099467B" w:rsidP="0099467B">
      <w:pPr>
        <w:numPr>
          <w:ilvl w:val="0"/>
          <w:numId w:val="10"/>
        </w:numPr>
        <w:spacing w:line="300" w:lineRule="auto"/>
        <w:rPr>
          <w:rFonts w:ascii="Lato" w:hAnsi="Lato"/>
          <w:sz w:val="22"/>
          <w:szCs w:val="22"/>
        </w:rPr>
      </w:pPr>
      <w:r w:rsidRPr="000D56EC">
        <w:rPr>
          <w:rFonts w:ascii="Lato" w:hAnsi="Lato"/>
          <w:sz w:val="22"/>
          <w:szCs w:val="22"/>
        </w:rPr>
        <w:t>Demonstrates a commitment to equal opportunities through activity</w:t>
      </w:r>
    </w:p>
    <w:p w14:paraId="0186FEE7" w14:textId="57E84D0B" w:rsidR="00B97EF4" w:rsidRPr="000D56EC" w:rsidRDefault="00B97EF4" w:rsidP="00B97EF4">
      <w:pPr>
        <w:pStyle w:val="Heading2"/>
      </w:pPr>
      <w:r w:rsidRPr="000D56EC">
        <w:lastRenderedPageBreak/>
        <w:t>Who can apply?</w:t>
      </w:r>
    </w:p>
    <w:p w14:paraId="4955C621" w14:textId="72184294" w:rsidR="00953392" w:rsidRPr="000D56EC" w:rsidRDefault="00953392" w:rsidP="00B97EF4">
      <w:pPr>
        <w:jc w:val="both"/>
        <w:rPr>
          <w:rFonts w:ascii="Lato" w:hAnsi="Lato"/>
          <w:sz w:val="22"/>
          <w:szCs w:val="22"/>
        </w:rPr>
      </w:pPr>
      <w:r w:rsidRPr="000D56EC">
        <w:rPr>
          <w:rFonts w:ascii="Lato" w:hAnsi="Lato"/>
          <w:bCs/>
          <w:color w:val="000000"/>
          <w:sz w:val="22"/>
          <w:szCs w:val="22"/>
        </w:rPr>
        <w:t>Voluntary organisations, community groups and small charities</w:t>
      </w:r>
      <w:r w:rsidRPr="000D56EC">
        <w:rPr>
          <w:rFonts w:ascii="Lato" w:hAnsi="Lato"/>
          <w:sz w:val="22"/>
          <w:szCs w:val="22"/>
        </w:rPr>
        <w:t xml:space="preserve"> </w:t>
      </w:r>
      <w:r w:rsidRPr="000D56EC">
        <w:rPr>
          <w:rFonts w:ascii="Lato" w:hAnsi="Lato"/>
          <w:bCs/>
          <w:color w:val="000000"/>
          <w:sz w:val="22"/>
          <w:szCs w:val="22"/>
        </w:rPr>
        <w:t>based in a 5km radius of the Sixpenny Wood Wind Farm</w:t>
      </w:r>
      <w:r w:rsidR="00D8403D" w:rsidRPr="000D56EC">
        <w:rPr>
          <w:rFonts w:ascii="Lato" w:hAnsi="Lato"/>
          <w:bCs/>
          <w:color w:val="000000"/>
          <w:sz w:val="22"/>
          <w:szCs w:val="22"/>
        </w:rPr>
        <w:t>.</w:t>
      </w:r>
      <w:r w:rsidRPr="000D56EC">
        <w:rPr>
          <w:rFonts w:ascii="Lato" w:hAnsi="Lato"/>
          <w:bCs/>
          <w:color w:val="000000"/>
          <w:sz w:val="22"/>
          <w:szCs w:val="22"/>
        </w:rPr>
        <w:t xml:space="preserve"> </w:t>
      </w:r>
      <w:r w:rsidR="00D8403D" w:rsidRPr="000D56EC">
        <w:rPr>
          <w:rFonts w:ascii="Lato" w:hAnsi="Lato"/>
          <w:bCs/>
          <w:color w:val="000000"/>
          <w:sz w:val="22"/>
          <w:szCs w:val="22"/>
        </w:rPr>
        <w:t>I</w:t>
      </w:r>
      <w:r w:rsidRPr="000D56EC">
        <w:rPr>
          <w:rFonts w:ascii="Lato" w:hAnsi="Lato"/>
          <w:bCs/>
          <w:color w:val="000000"/>
          <w:sz w:val="22"/>
          <w:szCs w:val="22"/>
        </w:rPr>
        <w:t>n particular those based in and/or serving the communities of the parishes of:</w:t>
      </w:r>
    </w:p>
    <w:p w14:paraId="7A9EAAB0" w14:textId="77777777" w:rsidR="00953392" w:rsidRPr="000D56EC" w:rsidRDefault="00953392" w:rsidP="00D8403D">
      <w:pPr>
        <w:numPr>
          <w:ilvl w:val="1"/>
          <w:numId w:val="4"/>
        </w:numPr>
        <w:tabs>
          <w:tab w:val="clear" w:pos="2160"/>
        </w:tabs>
        <w:ind w:left="567" w:hanging="283"/>
        <w:jc w:val="both"/>
        <w:rPr>
          <w:rFonts w:ascii="Lato" w:hAnsi="Lato"/>
          <w:sz w:val="22"/>
          <w:szCs w:val="22"/>
        </w:rPr>
      </w:pPr>
      <w:r w:rsidRPr="000D56EC">
        <w:rPr>
          <w:rFonts w:ascii="Lato" w:hAnsi="Lato"/>
          <w:sz w:val="22"/>
          <w:szCs w:val="22"/>
          <w:lang w:val="en-US"/>
        </w:rPr>
        <w:t>Blacktoft</w:t>
      </w:r>
    </w:p>
    <w:p w14:paraId="340725D0" w14:textId="77777777" w:rsidR="00953392" w:rsidRPr="000D56EC" w:rsidRDefault="00953392" w:rsidP="00D8403D">
      <w:pPr>
        <w:numPr>
          <w:ilvl w:val="1"/>
          <w:numId w:val="4"/>
        </w:numPr>
        <w:tabs>
          <w:tab w:val="clear" w:pos="2160"/>
        </w:tabs>
        <w:ind w:left="567" w:hanging="283"/>
        <w:jc w:val="both"/>
        <w:rPr>
          <w:rFonts w:ascii="Lato" w:hAnsi="Lato"/>
          <w:sz w:val="22"/>
          <w:szCs w:val="22"/>
        </w:rPr>
      </w:pPr>
      <w:r w:rsidRPr="000D56EC">
        <w:rPr>
          <w:rFonts w:ascii="Lato" w:hAnsi="Lato"/>
          <w:sz w:val="22"/>
          <w:szCs w:val="22"/>
          <w:lang w:val="en-US"/>
        </w:rPr>
        <w:t>Eastrington</w:t>
      </w:r>
    </w:p>
    <w:p w14:paraId="11426A6B" w14:textId="77777777" w:rsidR="00953392" w:rsidRPr="000D56EC" w:rsidRDefault="00953392" w:rsidP="00D8403D">
      <w:pPr>
        <w:numPr>
          <w:ilvl w:val="1"/>
          <w:numId w:val="4"/>
        </w:numPr>
        <w:tabs>
          <w:tab w:val="clear" w:pos="2160"/>
        </w:tabs>
        <w:ind w:left="567" w:hanging="283"/>
        <w:jc w:val="both"/>
        <w:rPr>
          <w:rFonts w:ascii="Lato" w:hAnsi="Lato"/>
          <w:sz w:val="22"/>
          <w:szCs w:val="22"/>
        </w:rPr>
      </w:pPr>
      <w:r w:rsidRPr="000D56EC">
        <w:rPr>
          <w:rFonts w:ascii="Lato" w:hAnsi="Lato"/>
          <w:sz w:val="22"/>
          <w:szCs w:val="22"/>
          <w:lang w:val="en-US"/>
        </w:rPr>
        <w:t>Gilberdyke</w:t>
      </w:r>
    </w:p>
    <w:p w14:paraId="3BF933C8" w14:textId="77777777" w:rsidR="00953392" w:rsidRPr="000D56EC" w:rsidRDefault="00953392" w:rsidP="00D8403D">
      <w:pPr>
        <w:numPr>
          <w:ilvl w:val="1"/>
          <w:numId w:val="4"/>
        </w:numPr>
        <w:tabs>
          <w:tab w:val="clear" w:pos="2160"/>
        </w:tabs>
        <w:ind w:left="567" w:hanging="283"/>
        <w:jc w:val="both"/>
        <w:rPr>
          <w:rFonts w:ascii="Lato" w:hAnsi="Lato"/>
          <w:sz w:val="22"/>
          <w:szCs w:val="22"/>
        </w:rPr>
      </w:pPr>
      <w:r w:rsidRPr="000D56EC">
        <w:rPr>
          <w:rFonts w:ascii="Lato" w:hAnsi="Lato"/>
          <w:sz w:val="22"/>
          <w:szCs w:val="22"/>
          <w:lang w:val="en-US"/>
        </w:rPr>
        <w:t>Hook</w:t>
      </w:r>
    </w:p>
    <w:p w14:paraId="6244603D" w14:textId="77777777" w:rsidR="00953392" w:rsidRPr="000D56EC" w:rsidRDefault="00953392" w:rsidP="00D8403D">
      <w:pPr>
        <w:numPr>
          <w:ilvl w:val="1"/>
          <w:numId w:val="4"/>
        </w:numPr>
        <w:tabs>
          <w:tab w:val="clear" w:pos="2160"/>
        </w:tabs>
        <w:ind w:left="567" w:hanging="283"/>
        <w:jc w:val="both"/>
        <w:rPr>
          <w:rFonts w:ascii="Lato" w:hAnsi="Lato"/>
          <w:sz w:val="22"/>
          <w:szCs w:val="22"/>
        </w:rPr>
      </w:pPr>
      <w:r w:rsidRPr="000D56EC">
        <w:rPr>
          <w:rFonts w:ascii="Lato" w:hAnsi="Lato"/>
          <w:sz w:val="22"/>
          <w:szCs w:val="22"/>
          <w:lang w:val="en-US"/>
        </w:rPr>
        <w:t>Kilpin</w:t>
      </w:r>
    </w:p>
    <w:p w14:paraId="742CE32B" w14:textId="77777777" w:rsidR="00953392" w:rsidRPr="000D56EC" w:rsidRDefault="00953392" w:rsidP="00D8403D">
      <w:pPr>
        <w:numPr>
          <w:ilvl w:val="1"/>
          <w:numId w:val="4"/>
        </w:numPr>
        <w:tabs>
          <w:tab w:val="clear" w:pos="2160"/>
        </w:tabs>
        <w:ind w:left="567" w:hanging="283"/>
        <w:jc w:val="both"/>
        <w:rPr>
          <w:rFonts w:ascii="Lato" w:hAnsi="Lato"/>
          <w:sz w:val="22"/>
          <w:szCs w:val="22"/>
        </w:rPr>
        <w:sectPr w:rsidR="00953392" w:rsidRPr="000D56EC" w:rsidSect="00953392">
          <w:headerReference w:type="default" r:id="rId13"/>
          <w:footerReference w:type="even" r:id="rId14"/>
          <w:footerReference w:type="default" r:id="rId15"/>
          <w:headerReference w:type="first" r:id="rId16"/>
          <w:footerReference w:type="first" r:id="rId17"/>
          <w:pgSz w:w="12240" w:h="15840"/>
          <w:pgMar w:top="-899" w:right="851" w:bottom="510" w:left="851" w:header="709" w:footer="709" w:gutter="0"/>
          <w:cols w:space="708"/>
          <w:titlePg/>
          <w:docGrid w:linePitch="360"/>
        </w:sectPr>
      </w:pPr>
      <w:r w:rsidRPr="000D56EC">
        <w:rPr>
          <w:rFonts w:ascii="Lato" w:hAnsi="Lato"/>
          <w:sz w:val="22"/>
          <w:szCs w:val="22"/>
          <w:lang w:val="en-US"/>
        </w:rPr>
        <w:t>Laxton</w:t>
      </w:r>
    </w:p>
    <w:p w14:paraId="7913CEBF" w14:textId="77777777" w:rsidR="00953392" w:rsidRPr="000D56EC" w:rsidRDefault="00953392" w:rsidP="00953392">
      <w:pPr>
        <w:rPr>
          <w:rFonts w:ascii="Lato" w:hAnsi="Lato"/>
          <w:b/>
          <w:sz w:val="22"/>
          <w:szCs w:val="22"/>
        </w:rPr>
      </w:pPr>
    </w:p>
    <w:p w14:paraId="07EF6569" w14:textId="074A9106" w:rsidR="00953392" w:rsidRPr="000D56EC" w:rsidRDefault="00D412B1" w:rsidP="00D412B1">
      <w:pPr>
        <w:pStyle w:val="Heading2"/>
      </w:pPr>
      <w:r w:rsidRPr="000D56EC">
        <w:t xml:space="preserve">How much you </w:t>
      </w:r>
      <w:r w:rsidR="008F1813">
        <w:t>c</w:t>
      </w:r>
      <w:r w:rsidRPr="000D56EC">
        <w:t>an apply for</w:t>
      </w:r>
    </w:p>
    <w:p w14:paraId="657E18AD" w14:textId="500DBFF3" w:rsidR="008E2DE8" w:rsidRPr="000D56EC" w:rsidRDefault="008E2DE8" w:rsidP="00B35746">
      <w:pPr>
        <w:rPr>
          <w:rFonts w:ascii="Lato" w:hAnsi="Lato"/>
          <w:sz w:val="22"/>
          <w:szCs w:val="22"/>
        </w:rPr>
      </w:pPr>
      <w:r w:rsidRPr="000D56EC">
        <w:rPr>
          <w:rFonts w:ascii="Lato" w:hAnsi="Lato"/>
          <w:sz w:val="22"/>
          <w:szCs w:val="22"/>
        </w:rPr>
        <w:t xml:space="preserve">You can apply for </w:t>
      </w:r>
      <w:r w:rsidR="00D412B1" w:rsidRPr="000D56EC">
        <w:rPr>
          <w:rFonts w:ascii="Lato" w:hAnsi="Lato"/>
          <w:sz w:val="22"/>
          <w:szCs w:val="22"/>
        </w:rPr>
        <w:t xml:space="preserve">grants </w:t>
      </w:r>
      <w:r w:rsidRPr="000D56EC">
        <w:rPr>
          <w:rFonts w:ascii="Lato" w:hAnsi="Lato"/>
          <w:sz w:val="22"/>
          <w:szCs w:val="22"/>
        </w:rPr>
        <w:t>up to £3</w:t>
      </w:r>
      <w:r w:rsidR="0002311A" w:rsidRPr="000D56EC">
        <w:rPr>
          <w:rFonts w:ascii="Lato" w:hAnsi="Lato"/>
          <w:sz w:val="22"/>
          <w:szCs w:val="22"/>
        </w:rPr>
        <w:t>,000</w:t>
      </w:r>
      <w:r w:rsidR="007A0D3E" w:rsidRPr="000D56EC">
        <w:rPr>
          <w:rFonts w:ascii="Lato" w:hAnsi="Lato"/>
          <w:sz w:val="22"/>
          <w:szCs w:val="22"/>
        </w:rPr>
        <w:t xml:space="preserve"> per year </w:t>
      </w:r>
      <w:r w:rsidR="0050535A" w:rsidRPr="000D56EC">
        <w:rPr>
          <w:rFonts w:ascii="Lato" w:hAnsi="Lato"/>
          <w:sz w:val="22"/>
          <w:szCs w:val="22"/>
        </w:rPr>
        <w:t xml:space="preserve">or a </w:t>
      </w:r>
      <w:r w:rsidRPr="000D56EC">
        <w:rPr>
          <w:rFonts w:ascii="Lato" w:hAnsi="Lato"/>
          <w:sz w:val="22"/>
          <w:szCs w:val="22"/>
        </w:rPr>
        <w:t xml:space="preserve">multi-year </w:t>
      </w:r>
      <w:r w:rsidR="0050535A" w:rsidRPr="000D56EC">
        <w:rPr>
          <w:rFonts w:ascii="Lato" w:hAnsi="Lato"/>
          <w:sz w:val="22"/>
          <w:szCs w:val="22"/>
        </w:rPr>
        <w:t xml:space="preserve">grant of </w:t>
      </w:r>
      <w:r w:rsidR="008C1D6F" w:rsidRPr="000D56EC">
        <w:rPr>
          <w:rFonts w:ascii="Lato" w:hAnsi="Lato"/>
          <w:sz w:val="22"/>
          <w:szCs w:val="22"/>
        </w:rPr>
        <w:t>up to £9,000 spent over three years</w:t>
      </w:r>
      <w:r w:rsidRPr="000D56EC">
        <w:rPr>
          <w:rFonts w:ascii="Lato" w:hAnsi="Lato"/>
          <w:sz w:val="22"/>
          <w:szCs w:val="22"/>
        </w:rPr>
        <w:t xml:space="preserve">. </w:t>
      </w:r>
    </w:p>
    <w:p w14:paraId="31859ED5" w14:textId="77777777" w:rsidR="008E2DE8" w:rsidRPr="000D56EC" w:rsidRDefault="008E2DE8" w:rsidP="008E2DE8">
      <w:pPr>
        <w:jc w:val="both"/>
        <w:rPr>
          <w:rFonts w:ascii="Lato" w:hAnsi="Lato"/>
          <w:sz w:val="22"/>
          <w:szCs w:val="22"/>
        </w:rPr>
      </w:pPr>
    </w:p>
    <w:p w14:paraId="0E7978EA" w14:textId="1C634F2B" w:rsidR="008E2DE8" w:rsidRPr="000D56EC" w:rsidRDefault="008E2DE8" w:rsidP="008E2DE8">
      <w:pPr>
        <w:jc w:val="both"/>
        <w:rPr>
          <w:rFonts w:ascii="Lato" w:hAnsi="Lato"/>
          <w:sz w:val="22"/>
          <w:szCs w:val="22"/>
        </w:rPr>
      </w:pPr>
      <w:r w:rsidRPr="000D56EC">
        <w:rPr>
          <w:rFonts w:ascii="Lato" w:hAnsi="Lato"/>
          <w:sz w:val="22"/>
          <w:szCs w:val="22"/>
        </w:rPr>
        <w:t xml:space="preserve">For example, you might apply for £2,000 for room hire in year one, and £2,500 for room hire in year two. Or you might apply for materials and refreshments for a year for your group, applying for £700 each year for three years. Please make it clear in your application if you wish to apply for </w:t>
      </w:r>
      <w:r w:rsidR="00464FFC" w:rsidRPr="000D56EC">
        <w:rPr>
          <w:rFonts w:ascii="Lato" w:hAnsi="Lato"/>
          <w:sz w:val="22"/>
          <w:szCs w:val="22"/>
        </w:rPr>
        <w:t>multi-year</w:t>
      </w:r>
      <w:r w:rsidRPr="000D56EC">
        <w:rPr>
          <w:rFonts w:ascii="Lato" w:hAnsi="Lato"/>
          <w:sz w:val="22"/>
          <w:szCs w:val="22"/>
        </w:rPr>
        <w:t xml:space="preserve"> funding, and how much you would ask for each year. </w:t>
      </w:r>
    </w:p>
    <w:p w14:paraId="1EDC4904" w14:textId="77777777" w:rsidR="008E2DE8" w:rsidRPr="000D56EC" w:rsidRDefault="008E2DE8" w:rsidP="008E2DE8">
      <w:pPr>
        <w:jc w:val="both"/>
        <w:rPr>
          <w:rFonts w:ascii="Lato" w:hAnsi="Lato"/>
          <w:sz w:val="22"/>
          <w:szCs w:val="22"/>
        </w:rPr>
      </w:pPr>
    </w:p>
    <w:p w14:paraId="6E2B2020" w14:textId="0BAFC977" w:rsidR="008E2DE8" w:rsidRPr="000D56EC" w:rsidRDefault="008E2DE8" w:rsidP="008E2DE8">
      <w:pPr>
        <w:jc w:val="both"/>
        <w:rPr>
          <w:rFonts w:ascii="Lato" w:hAnsi="Lato"/>
          <w:sz w:val="22"/>
          <w:szCs w:val="22"/>
        </w:rPr>
      </w:pPr>
      <w:r w:rsidRPr="000D56EC">
        <w:rPr>
          <w:rFonts w:ascii="Lato" w:hAnsi="Lato"/>
          <w:sz w:val="22"/>
          <w:szCs w:val="22"/>
        </w:rPr>
        <w:t xml:space="preserve">If you are successful with a multi-year </w:t>
      </w:r>
      <w:r w:rsidR="008B4E7C" w:rsidRPr="000D56EC">
        <w:rPr>
          <w:rFonts w:ascii="Lato" w:hAnsi="Lato"/>
          <w:sz w:val="22"/>
          <w:szCs w:val="22"/>
        </w:rPr>
        <w:t>application,</w:t>
      </w:r>
      <w:r w:rsidRPr="000D56EC">
        <w:rPr>
          <w:rFonts w:ascii="Lato" w:hAnsi="Lato"/>
          <w:sz w:val="22"/>
          <w:szCs w:val="22"/>
        </w:rPr>
        <w:t xml:space="preserve"> we require an end of year update before we can release the next year’s funding.</w:t>
      </w:r>
    </w:p>
    <w:p w14:paraId="71D096C5" w14:textId="0F693D7F" w:rsidR="005E53E9" w:rsidRPr="000D56EC" w:rsidRDefault="005E53E9" w:rsidP="008E2DE8">
      <w:pPr>
        <w:jc w:val="both"/>
        <w:rPr>
          <w:rFonts w:ascii="Lato" w:hAnsi="Lato"/>
          <w:sz w:val="22"/>
          <w:szCs w:val="22"/>
        </w:rPr>
      </w:pPr>
    </w:p>
    <w:p w14:paraId="5368E5CF" w14:textId="5CE8101F" w:rsidR="005E53E9" w:rsidRPr="000D56EC" w:rsidRDefault="005E53E9" w:rsidP="008E2DE8">
      <w:pPr>
        <w:jc w:val="both"/>
        <w:rPr>
          <w:rFonts w:ascii="Lato" w:hAnsi="Lato"/>
          <w:b/>
          <w:bCs/>
          <w:sz w:val="22"/>
          <w:szCs w:val="22"/>
        </w:rPr>
      </w:pPr>
      <w:r w:rsidRPr="000D56EC">
        <w:rPr>
          <w:rFonts w:ascii="Lato" w:hAnsi="Lato"/>
          <w:b/>
          <w:bCs/>
          <w:sz w:val="22"/>
          <w:szCs w:val="22"/>
        </w:rPr>
        <w:t xml:space="preserve">The deadline for </w:t>
      </w:r>
      <w:r w:rsidR="006D4371" w:rsidRPr="000D56EC">
        <w:rPr>
          <w:rFonts w:ascii="Lato" w:hAnsi="Lato"/>
          <w:b/>
          <w:bCs/>
          <w:sz w:val="22"/>
          <w:szCs w:val="22"/>
        </w:rPr>
        <w:t xml:space="preserve">applications </w:t>
      </w:r>
      <w:r w:rsidRPr="000D56EC">
        <w:rPr>
          <w:rFonts w:ascii="Lato" w:hAnsi="Lato"/>
          <w:b/>
          <w:bCs/>
          <w:sz w:val="22"/>
          <w:szCs w:val="22"/>
        </w:rPr>
        <w:t xml:space="preserve">is </w:t>
      </w:r>
      <w:r w:rsidR="006D4371" w:rsidRPr="000D56EC">
        <w:rPr>
          <w:rFonts w:ascii="Lato" w:hAnsi="Lato"/>
          <w:b/>
          <w:bCs/>
          <w:sz w:val="22"/>
          <w:szCs w:val="22"/>
        </w:rPr>
        <w:t xml:space="preserve">12 noon on </w:t>
      </w:r>
      <w:r w:rsidR="008638FE" w:rsidRPr="000D56EC">
        <w:rPr>
          <w:rFonts w:ascii="Lato" w:hAnsi="Lato"/>
          <w:b/>
          <w:bCs/>
          <w:sz w:val="22"/>
          <w:szCs w:val="22"/>
        </w:rPr>
        <w:t>Monday</w:t>
      </w:r>
      <w:r w:rsidRPr="000D56EC">
        <w:rPr>
          <w:rFonts w:ascii="Lato" w:hAnsi="Lato"/>
          <w:b/>
          <w:bCs/>
          <w:sz w:val="22"/>
          <w:szCs w:val="22"/>
        </w:rPr>
        <w:t xml:space="preserve"> 2</w:t>
      </w:r>
      <w:r w:rsidR="008638FE" w:rsidRPr="000D56EC">
        <w:rPr>
          <w:rFonts w:ascii="Lato" w:hAnsi="Lato"/>
          <w:b/>
          <w:bCs/>
          <w:sz w:val="22"/>
          <w:szCs w:val="22"/>
        </w:rPr>
        <w:t>7</w:t>
      </w:r>
      <w:r w:rsidRPr="000D56EC">
        <w:rPr>
          <w:rFonts w:ascii="Lato" w:hAnsi="Lato"/>
          <w:b/>
          <w:bCs/>
          <w:sz w:val="22"/>
          <w:szCs w:val="22"/>
          <w:vertAlign w:val="superscript"/>
        </w:rPr>
        <w:t>th</w:t>
      </w:r>
      <w:r w:rsidRPr="000D56EC">
        <w:rPr>
          <w:rFonts w:ascii="Lato" w:hAnsi="Lato"/>
          <w:b/>
          <w:bCs/>
          <w:sz w:val="22"/>
          <w:szCs w:val="22"/>
        </w:rPr>
        <w:t xml:space="preserve"> of October 202</w:t>
      </w:r>
      <w:r w:rsidR="008638FE" w:rsidRPr="000D56EC">
        <w:rPr>
          <w:rFonts w:ascii="Lato" w:hAnsi="Lato"/>
          <w:b/>
          <w:bCs/>
          <w:sz w:val="22"/>
          <w:szCs w:val="22"/>
        </w:rPr>
        <w:t>5</w:t>
      </w:r>
      <w:r w:rsidRPr="000D56EC">
        <w:rPr>
          <w:rFonts w:ascii="Lato" w:hAnsi="Lato"/>
          <w:b/>
          <w:bCs/>
          <w:sz w:val="22"/>
          <w:szCs w:val="22"/>
        </w:rPr>
        <w:t>.</w:t>
      </w:r>
    </w:p>
    <w:p w14:paraId="06E89789" w14:textId="6F72DFCA" w:rsidR="008E2DE8" w:rsidRPr="000D56EC" w:rsidRDefault="008E2DE8" w:rsidP="00953392">
      <w:pPr>
        <w:rPr>
          <w:rFonts w:ascii="Lato" w:hAnsi="Lato"/>
          <w:sz w:val="22"/>
          <w:szCs w:val="22"/>
        </w:rPr>
      </w:pPr>
    </w:p>
    <w:p w14:paraId="2E9B004A" w14:textId="1064BED5" w:rsidR="008E2DE8" w:rsidRPr="000D56EC" w:rsidRDefault="008E2DE8" w:rsidP="00531E84">
      <w:pPr>
        <w:pStyle w:val="Heading2"/>
      </w:pPr>
      <w:r w:rsidRPr="000D56EC">
        <w:t>Microgrants</w:t>
      </w:r>
    </w:p>
    <w:p w14:paraId="0B4E9DBA" w14:textId="7E568325" w:rsidR="0002311A" w:rsidRPr="000D56EC" w:rsidRDefault="0002311A" w:rsidP="0002311A">
      <w:pPr>
        <w:jc w:val="both"/>
        <w:rPr>
          <w:rFonts w:ascii="Lato" w:hAnsi="Lato"/>
          <w:sz w:val="22"/>
          <w:szCs w:val="22"/>
        </w:rPr>
      </w:pPr>
      <w:r w:rsidRPr="000D56EC">
        <w:rPr>
          <w:rFonts w:ascii="Lato" w:hAnsi="Lato"/>
          <w:sz w:val="22"/>
          <w:szCs w:val="22"/>
        </w:rPr>
        <w:t xml:space="preserve">Microgrants are available of up to £500 for up to 90% of project costs. We will consider microgrants throughout the year, and there is no deadline. </w:t>
      </w:r>
      <w:r w:rsidR="008628C2" w:rsidRPr="000D56EC">
        <w:rPr>
          <w:rFonts w:ascii="Lato" w:hAnsi="Lato"/>
          <w:sz w:val="22"/>
          <w:szCs w:val="22"/>
        </w:rPr>
        <w:t>P</w:t>
      </w:r>
      <w:r w:rsidRPr="000D56EC">
        <w:rPr>
          <w:rFonts w:ascii="Lato" w:hAnsi="Lato"/>
          <w:sz w:val="22"/>
          <w:szCs w:val="22"/>
        </w:rPr>
        <w:t xml:space="preserve">lease allow </w:t>
      </w:r>
      <w:r w:rsidR="008628C2" w:rsidRPr="000D56EC">
        <w:rPr>
          <w:rFonts w:ascii="Lato" w:hAnsi="Lato"/>
          <w:sz w:val="22"/>
          <w:szCs w:val="22"/>
        </w:rPr>
        <w:t>6</w:t>
      </w:r>
      <w:r w:rsidRPr="000D56EC">
        <w:rPr>
          <w:rFonts w:ascii="Lato" w:hAnsi="Lato"/>
          <w:sz w:val="22"/>
          <w:szCs w:val="22"/>
        </w:rPr>
        <w:t xml:space="preserve"> weeks for us to process your </w:t>
      </w:r>
      <w:r w:rsidR="008628C2" w:rsidRPr="000D56EC">
        <w:rPr>
          <w:rFonts w:ascii="Lato" w:hAnsi="Lato"/>
          <w:sz w:val="22"/>
          <w:szCs w:val="22"/>
        </w:rPr>
        <w:t xml:space="preserve">microgrant </w:t>
      </w:r>
      <w:r w:rsidRPr="000D56EC">
        <w:rPr>
          <w:rFonts w:ascii="Lato" w:hAnsi="Lato"/>
          <w:sz w:val="22"/>
          <w:szCs w:val="22"/>
        </w:rPr>
        <w:t xml:space="preserve">application. </w:t>
      </w:r>
    </w:p>
    <w:p w14:paraId="0F8563B4" w14:textId="77777777" w:rsidR="0002311A" w:rsidRPr="000D56EC" w:rsidRDefault="0002311A" w:rsidP="00953392">
      <w:pPr>
        <w:rPr>
          <w:rFonts w:ascii="Lato" w:hAnsi="Lato"/>
          <w:sz w:val="22"/>
          <w:szCs w:val="22"/>
        </w:rPr>
      </w:pPr>
    </w:p>
    <w:p w14:paraId="3A24F8AD" w14:textId="77777777" w:rsidR="003F678C" w:rsidRPr="000D56EC" w:rsidRDefault="003F678C" w:rsidP="003F678C">
      <w:pPr>
        <w:pStyle w:val="Heading2"/>
      </w:pPr>
      <w:r w:rsidRPr="000D56EC">
        <w:t>General Eligibility</w:t>
      </w:r>
    </w:p>
    <w:p w14:paraId="3764E1FC" w14:textId="043751EE" w:rsidR="003F678C" w:rsidRPr="000D56EC" w:rsidRDefault="003F678C" w:rsidP="003F678C">
      <w:pPr>
        <w:rPr>
          <w:rFonts w:ascii="Lato" w:hAnsi="Lato"/>
          <w:sz w:val="23"/>
          <w:szCs w:val="23"/>
        </w:rPr>
      </w:pPr>
      <w:r w:rsidRPr="000D56EC">
        <w:rPr>
          <w:rFonts w:ascii="Lato" w:hAnsi="Lato"/>
          <w:sz w:val="23"/>
          <w:szCs w:val="23"/>
        </w:rPr>
        <w:t xml:space="preserve">In order to apply to </w:t>
      </w:r>
      <w:r w:rsidRPr="000D56EC">
        <w:rPr>
          <w:rFonts w:ascii="Lato" w:hAnsi="Lato"/>
          <w:b/>
          <w:bCs/>
          <w:sz w:val="23"/>
          <w:szCs w:val="23"/>
        </w:rPr>
        <w:t>Sixpenny Wood Wind</w:t>
      </w:r>
      <w:r w:rsidR="000C089A" w:rsidRPr="000D56EC">
        <w:rPr>
          <w:rFonts w:ascii="Lato" w:hAnsi="Lato"/>
          <w:b/>
          <w:bCs/>
          <w:sz w:val="23"/>
          <w:szCs w:val="23"/>
        </w:rPr>
        <w:t xml:space="preserve"> F</w:t>
      </w:r>
      <w:r w:rsidRPr="000D56EC">
        <w:rPr>
          <w:rFonts w:ascii="Lato" w:hAnsi="Lato"/>
          <w:b/>
          <w:bCs/>
          <w:sz w:val="23"/>
          <w:szCs w:val="23"/>
        </w:rPr>
        <w:t>arm Fund</w:t>
      </w:r>
      <w:r w:rsidRPr="000D56EC">
        <w:rPr>
          <w:rFonts w:ascii="Lato" w:hAnsi="Lato"/>
          <w:sz w:val="23"/>
          <w:szCs w:val="23"/>
        </w:rPr>
        <w:t xml:space="preserve"> your organisation must be:</w:t>
      </w:r>
    </w:p>
    <w:p w14:paraId="343E51EC" w14:textId="77777777" w:rsidR="003F678C" w:rsidRPr="000D56EC" w:rsidRDefault="003F678C" w:rsidP="003F678C">
      <w:pPr>
        <w:numPr>
          <w:ilvl w:val="0"/>
          <w:numId w:val="1"/>
        </w:numPr>
        <w:tabs>
          <w:tab w:val="clear" w:pos="1440"/>
          <w:tab w:val="num" w:pos="720"/>
        </w:tabs>
        <w:ind w:left="720"/>
        <w:rPr>
          <w:rFonts w:ascii="Lato" w:hAnsi="Lato"/>
          <w:color w:val="000000"/>
          <w:sz w:val="23"/>
          <w:szCs w:val="23"/>
        </w:rPr>
      </w:pPr>
      <w:r w:rsidRPr="000D56EC">
        <w:rPr>
          <w:rFonts w:ascii="Lato" w:hAnsi="Lato"/>
          <w:color w:val="000000"/>
          <w:sz w:val="23"/>
          <w:szCs w:val="23"/>
        </w:rPr>
        <w:t xml:space="preserve">Either a small voluntary organisation, community group, small charity or other type of not-for-profit organisation provided that the purpose of the grant is wholly charitable (please see our </w:t>
      </w:r>
      <w:hyperlink r:id="rId18" w:history="1">
        <w:r w:rsidRPr="000D56EC">
          <w:rPr>
            <w:rStyle w:val="Hyperlink"/>
            <w:rFonts w:ascii="Lato" w:hAnsi="Lato"/>
            <w:sz w:val="23"/>
            <w:szCs w:val="23"/>
          </w:rPr>
          <w:t>FAQs</w:t>
        </w:r>
      </w:hyperlink>
      <w:r w:rsidRPr="000D56EC">
        <w:rPr>
          <w:rFonts w:ascii="Lato" w:hAnsi="Lato"/>
          <w:color w:val="000000"/>
          <w:sz w:val="23"/>
          <w:szCs w:val="23"/>
        </w:rPr>
        <w:t xml:space="preserve"> for additional requirements for CIC’s &amp; CBS’s )</w:t>
      </w:r>
    </w:p>
    <w:p w14:paraId="2134FD78" w14:textId="27BF19CF" w:rsidR="006761C2" w:rsidRPr="000D56EC" w:rsidRDefault="006761C2" w:rsidP="003F678C">
      <w:pPr>
        <w:numPr>
          <w:ilvl w:val="0"/>
          <w:numId w:val="1"/>
        </w:numPr>
        <w:tabs>
          <w:tab w:val="clear" w:pos="1440"/>
          <w:tab w:val="num" w:pos="720"/>
        </w:tabs>
        <w:ind w:left="720"/>
        <w:rPr>
          <w:rFonts w:ascii="Lato" w:hAnsi="Lato"/>
          <w:color w:val="000000"/>
          <w:sz w:val="23"/>
          <w:szCs w:val="23"/>
        </w:rPr>
      </w:pPr>
      <w:r w:rsidRPr="000D56EC">
        <w:rPr>
          <w:rFonts w:ascii="Lato" w:hAnsi="Lato"/>
          <w:color w:val="000000"/>
          <w:sz w:val="23"/>
          <w:szCs w:val="23"/>
        </w:rPr>
        <w:t xml:space="preserve">Have been in existence for a minimum of </w:t>
      </w:r>
      <w:r w:rsidR="00334B52">
        <w:rPr>
          <w:rFonts w:ascii="Lato" w:hAnsi="Lato"/>
          <w:sz w:val="23"/>
          <w:szCs w:val="23"/>
        </w:rPr>
        <w:t>12</w:t>
      </w:r>
      <w:r w:rsidRPr="000D56EC">
        <w:rPr>
          <w:rFonts w:ascii="Lato" w:hAnsi="Lato"/>
          <w:color w:val="000000"/>
          <w:sz w:val="23"/>
          <w:szCs w:val="23"/>
        </w:rPr>
        <w:t xml:space="preserve"> month</w:t>
      </w:r>
      <w:r w:rsidR="008F1813">
        <w:rPr>
          <w:rFonts w:ascii="Lato" w:hAnsi="Lato"/>
          <w:color w:val="000000"/>
          <w:sz w:val="23"/>
          <w:szCs w:val="23"/>
        </w:rPr>
        <w:t>s</w:t>
      </w:r>
      <w:r w:rsidRPr="000D56EC">
        <w:rPr>
          <w:rFonts w:ascii="Lato" w:hAnsi="Lato"/>
          <w:color w:val="000000"/>
          <w:sz w:val="23"/>
          <w:szCs w:val="23"/>
        </w:rPr>
        <w:t>.</w:t>
      </w:r>
    </w:p>
    <w:p w14:paraId="55D98840" w14:textId="1BB93ECC" w:rsidR="003F678C" w:rsidRPr="000D56EC" w:rsidRDefault="003F678C" w:rsidP="003F678C">
      <w:pPr>
        <w:numPr>
          <w:ilvl w:val="0"/>
          <w:numId w:val="1"/>
        </w:numPr>
        <w:tabs>
          <w:tab w:val="clear" w:pos="1440"/>
          <w:tab w:val="num" w:pos="720"/>
        </w:tabs>
        <w:ind w:left="720"/>
        <w:rPr>
          <w:rFonts w:ascii="Lato" w:hAnsi="Lato"/>
          <w:color w:val="000000"/>
          <w:sz w:val="23"/>
          <w:szCs w:val="23"/>
        </w:rPr>
      </w:pPr>
      <w:r w:rsidRPr="000D56EC">
        <w:rPr>
          <w:rFonts w:ascii="Lato" w:hAnsi="Lato"/>
          <w:color w:val="000000"/>
          <w:sz w:val="23"/>
          <w:szCs w:val="23"/>
        </w:rPr>
        <w:t xml:space="preserve">Be based in </w:t>
      </w:r>
      <w:r w:rsidR="00A77054" w:rsidRPr="000D56EC">
        <w:rPr>
          <w:rFonts w:ascii="Lato" w:hAnsi="Lato"/>
          <w:bCs/>
          <w:color w:val="000000"/>
          <w:sz w:val="22"/>
          <w:szCs w:val="22"/>
        </w:rPr>
        <w:t>or operating within a 5km radius of the Sixpenny Wood Wind Farm</w:t>
      </w:r>
    </w:p>
    <w:p w14:paraId="154CDDF6" w14:textId="77777777" w:rsidR="003F678C" w:rsidRPr="000D56EC" w:rsidRDefault="003F678C" w:rsidP="003F678C">
      <w:pPr>
        <w:numPr>
          <w:ilvl w:val="0"/>
          <w:numId w:val="1"/>
        </w:numPr>
        <w:tabs>
          <w:tab w:val="clear" w:pos="1440"/>
          <w:tab w:val="num" w:pos="720"/>
        </w:tabs>
        <w:ind w:left="720"/>
        <w:rPr>
          <w:rFonts w:ascii="Lato" w:hAnsi="Lato"/>
          <w:sz w:val="23"/>
          <w:szCs w:val="23"/>
        </w:rPr>
      </w:pPr>
      <w:r w:rsidRPr="000D56EC">
        <w:rPr>
          <w:rFonts w:ascii="Lato" w:hAnsi="Lato"/>
          <w:sz w:val="23"/>
          <w:szCs w:val="23"/>
        </w:rPr>
        <w:t>Have a governing document (also known as a constitution, rules, memorandum, or articles of association) in the name of their organisation outlining charitable objectives and with a charitable dissolution clause</w:t>
      </w:r>
    </w:p>
    <w:p w14:paraId="40EBF09F" w14:textId="77777777" w:rsidR="003F678C" w:rsidRPr="000D56EC" w:rsidRDefault="003F678C" w:rsidP="003F678C">
      <w:pPr>
        <w:numPr>
          <w:ilvl w:val="0"/>
          <w:numId w:val="1"/>
        </w:numPr>
        <w:tabs>
          <w:tab w:val="clear" w:pos="1440"/>
          <w:tab w:val="num" w:pos="720"/>
        </w:tabs>
        <w:ind w:left="720"/>
        <w:rPr>
          <w:rFonts w:ascii="Lato" w:hAnsi="Lato"/>
          <w:sz w:val="23"/>
          <w:szCs w:val="23"/>
        </w:rPr>
      </w:pPr>
      <w:r w:rsidRPr="000D56EC">
        <w:rPr>
          <w:rFonts w:ascii="Lato" w:hAnsi="Lato"/>
          <w:sz w:val="23"/>
          <w:szCs w:val="23"/>
        </w:rPr>
        <w:t>Have a bank account in your group/ organisation’s name with at least two signatories, who are not related to one another</w:t>
      </w:r>
    </w:p>
    <w:p w14:paraId="367ADDD4" w14:textId="5E3EB029" w:rsidR="003F678C" w:rsidRPr="000D56EC" w:rsidRDefault="003F678C" w:rsidP="003F678C">
      <w:pPr>
        <w:numPr>
          <w:ilvl w:val="0"/>
          <w:numId w:val="1"/>
        </w:numPr>
        <w:tabs>
          <w:tab w:val="clear" w:pos="1440"/>
          <w:tab w:val="num" w:pos="720"/>
        </w:tabs>
        <w:ind w:left="720"/>
        <w:jc w:val="both"/>
        <w:rPr>
          <w:rFonts w:ascii="Lato" w:hAnsi="Lato"/>
          <w:sz w:val="23"/>
          <w:szCs w:val="23"/>
        </w:rPr>
      </w:pPr>
      <w:r w:rsidRPr="000D56EC">
        <w:rPr>
          <w:rFonts w:ascii="Lato" w:hAnsi="Lato"/>
          <w:sz w:val="23"/>
          <w:szCs w:val="23"/>
        </w:rPr>
        <w:t>Have an annual income of under £</w:t>
      </w:r>
      <w:r w:rsidR="008F28C5" w:rsidRPr="000D56EC">
        <w:rPr>
          <w:rFonts w:ascii="Lato" w:hAnsi="Lato"/>
          <w:sz w:val="23"/>
          <w:szCs w:val="23"/>
        </w:rPr>
        <w:t>5</w:t>
      </w:r>
      <w:r w:rsidRPr="000D56EC">
        <w:rPr>
          <w:rFonts w:ascii="Lato" w:hAnsi="Lato"/>
          <w:sz w:val="23"/>
          <w:szCs w:val="23"/>
        </w:rPr>
        <w:t>00k per annum</w:t>
      </w:r>
    </w:p>
    <w:p w14:paraId="229CCE3B" w14:textId="77777777" w:rsidR="003F678C" w:rsidRPr="000D56EC" w:rsidRDefault="003F678C" w:rsidP="003F678C">
      <w:pPr>
        <w:rPr>
          <w:rFonts w:ascii="Lato" w:hAnsi="Lato"/>
          <w:sz w:val="23"/>
          <w:szCs w:val="23"/>
        </w:rPr>
      </w:pPr>
    </w:p>
    <w:p w14:paraId="74A07A75" w14:textId="77777777" w:rsidR="003F678C" w:rsidRPr="000D56EC" w:rsidRDefault="003F678C" w:rsidP="008F28C5">
      <w:pPr>
        <w:pStyle w:val="Heading2"/>
      </w:pPr>
      <w:r w:rsidRPr="000D56EC">
        <w:t>Who and what cannot be funded?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8"/>
        <w:gridCol w:w="5660"/>
      </w:tblGrid>
      <w:tr w:rsidR="003F678C" w:rsidRPr="000D56EC" w14:paraId="28563854" w14:textId="77777777" w:rsidTr="000B0DC2">
        <w:trPr>
          <w:trHeight w:val="80"/>
        </w:trPr>
        <w:tc>
          <w:tcPr>
            <w:tcW w:w="4868" w:type="dxa"/>
            <w:vAlign w:val="center"/>
          </w:tcPr>
          <w:p w14:paraId="4B86D037"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 xml:space="preserve">Private Businesses or individuals </w:t>
            </w:r>
          </w:p>
          <w:p w14:paraId="0DEEB59C"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General appeals or sponsorship</w:t>
            </w:r>
          </w:p>
          <w:p w14:paraId="19B9DD2B"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National organisations and their affiliates</w:t>
            </w:r>
          </w:p>
          <w:p w14:paraId="0A6676A4"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Work which has already started or taken place / retrospective funding</w:t>
            </w:r>
          </w:p>
          <w:p w14:paraId="17E23803"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lastRenderedPageBreak/>
              <w:t>Work normally funded from statutory sources</w:t>
            </w:r>
          </w:p>
          <w:p w14:paraId="5C8B9B09"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Work undertaken by or on behalf of statutory bodies as part of their statutory activities</w:t>
            </w:r>
          </w:p>
          <w:p w14:paraId="72C7A133"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Prize money</w:t>
            </w:r>
          </w:p>
          <w:p w14:paraId="6F80282C" w14:textId="77777777"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Purchase of gifts</w:t>
            </w:r>
          </w:p>
          <w:p w14:paraId="2292098F" w14:textId="77777777" w:rsidR="003F678C" w:rsidRPr="000D56EC" w:rsidRDefault="003F678C" w:rsidP="003F678C">
            <w:pPr>
              <w:numPr>
                <w:ilvl w:val="0"/>
                <w:numId w:val="16"/>
              </w:numPr>
              <w:tabs>
                <w:tab w:val="clear" w:pos="720"/>
                <w:tab w:val="num" w:pos="284"/>
              </w:tabs>
              <w:ind w:left="284" w:hanging="284"/>
              <w:rPr>
                <w:rFonts w:ascii="Lato" w:hAnsi="Lato"/>
                <w:b/>
                <w:sz w:val="23"/>
                <w:szCs w:val="23"/>
              </w:rPr>
            </w:pPr>
            <w:r w:rsidRPr="000D56EC">
              <w:rPr>
                <w:rFonts w:ascii="Lato" w:hAnsi="Lato"/>
                <w:sz w:val="23"/>
                <w:szCs w:val="23"/>
              </w:rPr>
              <w:t>Work of a political nature</w:t>
            </w:r>
          </w:p>
          <w:p w14:paraId="57858A3D" w14:textId="37FE9534" w:rsidR="003F678C" w:rsidRPr="000D56EC" w:rsidRDefault="003F678C" w:rsidP="003F678C">
            <w:pPr>
              <w:numPr>
                <w:ilvl w:val="0"/>
                <w:numId w:val="16"/>
              </w:numPr>
              <w:tabs>
                <w:tab w:val="clear" w:pos="720"/>
                <w:tab w:val="num" w:pos="284"/>
              </w:tabs>
              <w:ind w:left="284" w:hanging="284"/>
              <w:rPr>
                <w:rFonts w:ascii="Lato" w:hAnsi="Lato"/>
                <w:sz w:val="23"/>
                <w:szCs w:val="23"/>
              </w:rPr>
            </w:pPr>
            <w:r w:rsidRPr="000D56EC">
              <w:rPr>
                <w:rFonts w:ascii="Lato" w:hAnsi="Lato"/>
                <w:sz w:val="23"/>
                <w:szCs w:val="23"/>
              </w:rPr>
              <w:t>Lo</w:t>
            </w:r>
            <w:ins w:id="0" w:author="Katherine Odom" w:date="2025-08-26T11:41:00Z" w16du:dateUtc="2025-08-26T10:41:00Z">
              <w:r w:rsidR="00D40EF2">
                <w:rPr>
                  <w:rFonts w:ascii="Lato" w:hAnsi="Lato"/>
                  <w:sz w:val="23"/>
                  <w:szCs w:val="23"/>
                </w:rPr>
                <w:t>ans</w:t>
              </w:r>
            </w:ins>
            <w:del w:id="1" w:author="Katherine Odom" w:date="2025-08-26T11:41:00Z" w16du:dateUtc="2025-08-26T10:41:00Z">
              <w:r w:rsidRPr="000D56EC" w:rsidDel="00AA6B2A">
                <w:rPr>
                  <w:rFonts w:ascii="Lato" w:hAnsi="Lato"/>
                  <w:sz w:val="23"/>
                  <w:szCs w:val="23"/>
                </w:rPr>
                <w:delText>nes</w:delText>
              </w:r>
            </w:del>
            <w:r w:rsidRPr="000D56EC">
              <w:rPr>
                <w:rFonts w:ascii="Lato" w:hAnsi="Lato"/>
                <w:sz w:val="23"/>
                <w:szCs w:val="23"/>
              </w:rPr>
              <w:t xml:space="preserve">, deposits or on-granting </w:t>
            </w:r>
          </w:p>
        </w:tc>
        <w:tc>
          <w:tcPr>
            <w:tcW w:w="5660" w:type="dxa"/>
            <w:vAlign w:val="center"/>
          </w:tcPr>
          <w:p w14:paraId="39153774" w14:textId="77777777" w:rsidR="003F678C" w:rsidRPr="000D56EC" w:rsidRDefault="003F678C" w:rsidP="003F678C">
            <w:pPr>
              <w:numPr>
                <w:ilvl w:val="0"/>
                <w:numId w:val="16"/>
              </w:numPr>
              <w:tabs>
                <w:tab w:val="clear" w:pos="720"/>
                <w:tab w:val="num" w:pos="281"/>
              </w:tabs>
              <w:ind w:left="281" w:hanging="281"/>
              <w:rPr>
                <w:rFonts w:ascii="Lato" w:hAnsi="Lato"/>
                <w:sz w:val="23"/>
                <w:szCs w:val="23"/>
              </w:rPr>
            </w:pPr>
            <w:r w:rsidRPr="000D56EC">
              <w:rPr>
                <w:rFonts w:ascii="Lato" w:hAnsi="Lato"/>
                <w:sz w:val="23"/>
                <w:szCs w:val="23"/>
              </w:rPr>
              <w:lastRenderedPageBreak/>
              <w:t>Work undertaken by/ on behalf of schools, colleges or universities as part of their statutory curricular activities</w:t>
            </w:r>
          </w:p>
          <w:p w14:paraId="7DFD2930" w14:textId="77777777" w:rsidR="003F678C" w:rsidRPr="000D56EC" w:rsidRDefault="003F678C" w:rsidP="003F678C">
            <w:pPr>
              <w:numPr>
                <w:ilvl w:val="0"/>
                <w:numId w:val="16"/>
              </w:numPr>
              <w:tabs>
                <w:tab w:val="clear" w:pos="720"/>
                <w:tab w:val="num" w:pos="281"/>
              </w:tabs>
              <w:ind w:left="281" w:hanging="281"/>
              <w:rPr>
                <w:rFonts w:ascii="Lato" w:hAnsi="Lato"/>
                <w:sz w:val="23"/>
                <w:szCs w:val="23"/>
              </w:rPr>
            </w:pPr>
            <w:r w:rsidRPr="000D56EC">
              <w:rPr>
                <w:rFonts w:ascii="Lato" w:hAnsi="Lato"/>
                <w:sz w:val="23"/>
                <w:szCs w:val="23"/>
              </w:rPr>
              <w:t>Work where the main beneficiaries are animals</w:t>
            </w:r>
          </w:p>
          <w:p w14:paraId="742224A6" w14:textId="77777777" w:rsidR="003F678C" w:rsidRPr="000D56EC" w:rsidRDefault="003F678C" w:rsidP="003F678C">
            <w:pPr>
              <w:numPr>
                <w:ilvl w:val="0"/>
                <w:numId w:val="16"/>
              </w:numPr>
              <w:tabs>
                <w:tab w:val="clear" w:pos="720"/>
                <w:tab w:val="num" w:pos="281"/>
              </w:tabs>
              <w:ind w:left="281" w:hanging="281"/>
              <w:rPr>
                <w:rFonts w:ascii="Lato" w:hAnsi="Lato"/>
                <w:sz w:val="23"/>
                <w:szCs w:val="23"/>
              </w:rPr>
            </w:pPr>
            <w:r w:rsidRPr="000D56EC">
              <w:rPr>
                <w:rFonts w:ascii="Lato" w:hAnsi="Lato"/>
                <w:sz w:val="23"/>
                <w:szCs w:val="23"/>
              </w:rPr>
              <w:t>Work which does not directly benefit people living in the area of benefit</w:t>
            </w:r>
          </w:p>
          <w:p w14:paraId="5CE4EB37" w14:textId="77777777" w:rsidR="003F678C" w:rsidRPr="000D56EC" w:rsidRDefault="003F678C" w:rsidP="003F678C">
            <w:pPr>
              <w:numPr>
                <w:ilvl w:val="0"/>
                <w:numId w:val="16"/>
              </w:numPr>
              <w:tabs>
                <w:tab w:val="clear" w:pos="720"/>
                <w:tab w:val="num" w:pos="281"/>
              </w:tabs>
              <w:ind w:left="281" w:hanging="281"/>
              <w:rPr>
                <w:rFonts w:ascii="Lato" w:hAnsi="Lato"/>
                <w:sz w:val="23"/>
                <w:szCs w:val="23"/>
              </w:rPr>
            </w:pPr>
            <w:r w:rsidRPr="000D56EC">
              <w:rPr>
                <w:rFonts w:ascii="Lato" w:hAnsi="Lato"/>
                <w:sz w:val="23"/>
                <w:szCs w:val="23"/>
              </w:rPr>
              <w:lastRenderedPageBreak/>
              <w:t>Overseas holidays or trips</w:t>
            </w:r>
          </w:p>
          <w:p w14:paraId="55208102" w14:textId="77777777" w:rsidR="003F678C" w:rsidRPr="000D56EC" w:rsidRDefault="003F678C" w:rsidP="003F678C">
            <w:pPr>
              <w:pStyle w:val="BodyText3"/>
              <w:numPr>
                <w:ilvl w:val="0"/>
                <w:numId w:val="16"/>
              </w:numPr>
              <w:tabs>
                <w:tab w:val="clear" w:pos="720"/>
                <w:tab w:val="num" w:pos="281"/>
              </w:tabs>
              <w:overflowPunct w:val="0"/>
              <w:autoSpaceDE w:val="0"/>
              <w:autoSpaceDN w:val="0"/>
              <w:adjustRightInd w:val="0"/>
              <w:spacing w:after="0"/>
              <w:ind w:left="281" w:hanging="281"/>
              <w:textAlignment w:val="baseline"/>
              <w:rPr>
                <w:rFonts w:ascii="Lato" w:hAnsi="Lato"/>
                <w:sz w:val="23"/>
                <w:szCs w:val="23"/>
              </w:rPr>
            </w:pPr>
            <w:r w:rsidRPr="000D56EC">
              <w:rPr>
                <w:rFonts w:ascii="Lato" w:hAnsi="Lato"/>
                <w:sz w:val="23"/>
                <w:szCs w:val="23"/>
              </w:rPr>
              <w:t>Organisations that mainly give funds to other organisations or individuals</w:t>
            </w:r>
          </w:p>
          <w:p w14:paraId="5B02165F" w14:textId="77777777" w:rsidR="003F678C" w:rsidRPr="000D56EC" w:rsidRDefault="003F678C" w:rsidP="003F678C">
            <w:pPr>
              <w:numPr>
                <w:ilvl w:val="0"/>
                <w:numId w:val="16"/>
              </w:numPr>
              <w:tabs>
                <w:tab w:val="clear" w:pos="720"/>
                <w:tab w:val="num" w:pos="281"/>
              </w:tabs>
              <w:ind w:left="281" w:hanging="281"/>
              <w:rPr>
                <w:rFonts w:ascii="Lato" w:hAnsi="Lato"/>
                <w:sz w:val="23"/>
                <w:szCs w:val="23"/>
              </w:rPr>
            </w:pPr>
            <w:r w:rsidRPr="000D56EC">
              <w:rPr>
                <w:rFonts w:ascii="Lato" w:hAnsi="Lato"/>
                <w:sz w:val="23"/>
                <w:szCs w:val="23"/>
              </w:rPr>
              <w:t>Work for the advancement of religion (applications are accepted from religious groups working in the community provided that the main focus of the project is not proselytising)</w:t>
            </w:r>
          </w:p>
          <w:p w14:paraId="7A2122E2" w14:textId="77777777" w:rsidR="003F678C" w:rsidRPr="000D56EC" w:rsidRDefault="003F678C" w:rsidP="003F678C">
            <w:pPr>
              <w:numPr>
                <w:ilvl w:val="0"/>
                <w:numId w:val="16"/>
              </w:numPr>
              <w:tabs>
                <w:tab w:val="clear" w:pos="720"/>
                <w:tab w:val="num" w:pos="281"/>
              </w:tabs>
              <w:overflowPunct w:val="0"/>
              <w:autoSpaceDE w:val="0"/>
              <w:autoSpaceDN w:val="0"/>
              <w:adjustRightInd w:val="0"/>
              <w:ind w:left="281" w:hanging="281"/>
              <w:textAlignment w:val="baseline"/>
              <w:rPr>
                <w:rFonts w:ascii="Lato" w:hAnsi="Lato"/>
                <w:sz w:val="23"/>
                <w:szCs w:val="23"/>
              </w:rPr>
            </w:pPr>
            <w:r w:rsidRPr="000D56EC">
              <w:rPr>
                <w:rFonts w:ascii="Lato" w:hAnsi="Lato"/>
                <w:sz w:val="23"/>
                <w:szCs w:val="23"/>
              </w:rPr>
              <w:t xml:space="preserve">Work normally undertaken by infrastructure organisations </w:t>
            </w:r>
          </w:p>
          <w:p w14:paraId="64443947" w14:textId="77777777" w:rsidR="003F678C" w:rsidRPr="000D56EC" w:rsidRDefault="003F678C" w:rsidP="000B0DC2">
            <w:pPr>
              <w:pStyle w:val="BodyText3"/>
              <w:overflowPunct w:val="0"/>
              <w:autoSpaceDE w:val="0"/>
              <w:autoSpaceDN w:val="0"/>
              <w:adjustRightInd w:val="0"/>
              <w:spacing w:after="0"/>
              <w:textAlignment w:val="baseline"/>
              <w:rPr>
                <w:rFonts w:ascii="Lato" w:hAnsi="Lato"/>
                <w:sz w:val="23"/>
                <w:szCs w:val="23"/>
              </w:rPr>
            </w:pPr>
          </w:p>
        </w:tc>
      </w:tr>
    </w:tbl>
    <w:p w14:paraId="0EBBB8B3" w14:textId="77777777" w:rsidR="003F678C" w:rsidRPr="000D56EC" w:rsidRDefault="003F678C" w:rsidP="003F678C">
      <w:pPr>
        <w:pStyle w:val="Single"/>
        <w:jc w:val="both"/>
        <w:rPr>
          <w:rFonts w:ascii="Lato" w:hAnsi="Lato" w:cs="Arial"/>
          <w:b/>
          <w:sz w:val="23"/>
          <w:szCs w:val="23"/>
          <w:u w:val="single"/>
        </w:rPr>
      </w:pPr>
    </w:p>
    <w:p w14:paraId="52A957C2" w14:textId="77777777" w:rsidR="003F678C" w:rsidRPr="000D56EC" w:rsidRDefault="003F678C" w:rsidP="008F28C5">
      <w:pPr>
        <w:pStyle w:val="Heading2"/>
      </w:pPr>
      <w:r w:rsidRPr="000D56EC">
        <w:t>How to apply</w:t>
      </w:r>
    </w:p>
    <w:p w14:paraId="4598982D" w14:textId="77777777" w:rsidR="003F678C" w:rsidRPr="000D56EC" w:rsidRDefault="003F678C" w:rsidP="003F678C">
      <w:pPr>
        <w:numPr>
          <w:ilvl w:val="0"/>
          <w:numId w:val="17"/>
        </w:numPr>
        <w:ind w:left="567" w:hanging="425"/>
        <w:rPr>
          <w:rFonts w:ascii="Lato" w:hAnsi="Lato"/>
          <w:sz w:val="23"/>
          <w:szCs w:val="23"/>
        </w:rPr>
      </w:pPr>
      <w:r w:rsidRPr="000D56EC">
        <w:rPr>
          <w:rFonts w:ascii="Lato" w:hAnsi="Lato"/>
          <w:sz w:val="23"/>
          <w:szCs w:val="23"/>
        </w:rPr>
        <w:t>Ensure you meet all the eligibility and fund criteria above and that the fund is currently accepting applications.</w:t>
      </w:r>
    </w:p>
    <w:p w14:paraId="0A12C301" w14:textId="77777777" w:rsidR="003F678C" w:rsidRPr="000D56EC" w:rsidRDefault="003F678C" w:rsidP="003F678C">
      <w:pPr>
        <w:ind w:left="567"/>
        <w:rPr>
          <w:rFonts w:ascii="Lato" w:hAnsi="Lato"/>
          <w:sz w:val="23"/>
          <w:szCs w:val="23"/>
        </w:rPr>
      </w:pPr>
    </w:p>
    <w:p w14:paraId="0CCFA9E0" w14:textId="4069F473" w:rsidR="003F678C" w:rsidRPr="000D56EC" w:rsidRDefault="003F678C" w:rsidP="003F678C">
      <w:pPr>
        <w:numPr>
          <w:ilvl w:val="0"/>
          <w:numId w:val="17"/>
        </w:numPr>
        <w:ind w:left="567" w:hanging="425"/>
        <w:rPr>
          <w:rFonts w:ascii="Lato" w:hAnsi="Lato"/>
          <w:sz w:val="23"/>
          <w:szCs w:val="23"/>
        </w:rPr>
      </w:pPr>
      <w:r w:rsidRPr="000D56EC">
        <w:rPr>
          <w:rFonts w:ascii="Lato" w:hAnsi="Lato"/>
          <w:sz w:val="23"/>
          <w:szCs w:val="23"/>
        </w:rPr>
        <w:t xml:space="preserve">Complete the online application form. A link to this is found on the </w:t>
      </w:r>
      <w:r w:rsidR="00456531" w:rsidRPr="000D56EC">
        <w:rPr>
          <w:rFonts w:ascii="Lato" w:hAnsi="Lato"/>
          <w:sz w:val="22"/>
          <w:szCs w:val="22"/>
          <w:lang w:val="en"/>
        </w:rPr>
        <w:t xml:space="preserve">Sixpenny Wood Wind Farm Fund </w:t>
      </w:r>
      <w:r w:rsidRPr="000D56EC">
        <w:rPr>
          <w:rFonts w:ascii="Lato" w:hAnsi="Lato"/>
          <w:sz w:val="23"/>
          <w:szCs w:val="23"/>
        </w:rPr>
        <w:t>page of the Two Ridings website. The online application process is straightforward and provides an option to save your application as you go so you can dip in and out of the application before you submit it. If required a paper version of the application form is available on request.</w:t>
      </w:r>
    </w:p>
    <w:p w14:paraId="15B4A5CF" w14:textId="77777777" w:rsidR="003F678C" w:rsidRPr="000D56EC" w:rsidRDefault="003F678C" w:rsidP="003F678C">
      <w:pPr>
        <w:pStyle w:val="ListParagraph"/>
        <w:rPr>
          <w:rFonts w:ascii="Lato" w:hAnsi="Lato"/>
          <w:sz w:val="23"/>
          <w:szCs w:val="23"/>
        </w:rPr>
      </w:pPr>
    </w:p>
    <w:p w14:paraId="4E49A8DA" w14:textId="77777777" w:rsidR="003F678C" w:rsidRPr="000D56EC" w:rsidRDefault="003F678C" w:rsidP="003F678C">
      <w:pPr>
        <w:numPr>
          <w:ilvl w:val="0"/>
          <w:numId w:val="17"/>
        </w:numPr>
        <w:ind w:left="567" w:hanging="425"/>
        <w:rPr>
          <w:rFonts w:ascii="Lato" w:hAnsi="Lato"/>
          <w:sz w:val="23"/>
          <w:szCs w:val="23"/>
          <w:lang w:val="en"/>
        </w:rPr>
      </w:pPr>
      <w:r w:rsidRPr="000D56EC">
        <w:rPr>
          <w:rFonts w:ascii="Lato" w:hAnsi="Lato"/>
          <w:sz w:val="23"/>
          <w:szCs w:val="23"/>
        </w:rPr>
        <w:t xml:space="preserve">Attach your supporting documents (listed below) to the online application or if </w:t>
      </w:r>
      <w:r w:rsidRPr="000D56EC">
        <w:rPr>
          <w:rFonts w:ascii="Lato" w:hAnsi="Lato"/>
          <w:sz w:val="23"/>
          <w:szCs w:val="23"/>
          <w:lang w:val="en"/>
        </w:rPr>
        <w:t>you have requested a paper version of the application form, please send the complete form along with copies of your supporting documents to: Two Ridings Community Foundation, Pavilion 2000, Amy Johnson Way, YO30 4XT</w:t>
      </w:r>
    </w:p>
    <w:p w14:paraId="7ADF84F0" w14:textId="77777777" w:rsidR="003F678C" w:rsidRPr="000D56EC" w:rsidRDefault="003F678C" w:rsidP="003F678C">
      <w:pPr>
        <w:pStyle w:val="ListParagraph"/>
        <w:rPr>
          <w:rFonts w:ascii="Lato" w:hAnsi="Lato"/>
          <w:b/>
          <w:sz w:val="23"/>
          <w:szCs w:val="23"/>
        </w:rPr>
      </w:pPr>
    </w:p>
    <w:p w14:paraId="6BFBF1E8" w14:textId="77777777" w:rsidR="003F678C" w:rsidRPr="000D56EC" w:rsidRDefault="003F678C" w:rsidP="003F678C">
      <w:pPr>
        <w:pStyle w:val="Single"/>
        <w:numPr>
          <w:ilvl w:val="0"/>
          <w:numId w:val="19"/>
        </w:numPr>
        <w:rPr>
          <w:rFonts w:ascii="Lato" w:hAnsi="Lato" w:cs="Arial"/>
          <w:sz w:val="23"/>
          <w:szCs w:val="23"/>
        </w:rPr>
      </w:pPr>
      <w:r w:rsidRPr="000D56EC">
        <w:rPr>
          <w:rFonts w:ascii="Lato" w:hAnsi="Lato" w:cs="Arial"/>
          <w:sz w:val="23"/>
          <w:szCs w:val="23"/>
        </w:rPr>
        <w:t xml:space="preserve">The organisations constitution/governing document/set of rules </w:t>
      </w:r>
    </w:p>
    <w:p w14:paraId="3B7C41E6" w14:textId="77777777" w:rsidR="003F678C" w:rsidRPr="000D56EC" w:rsidRDefault="003F678C" w:rsidP="003F678C">
      <w:pPr>
        <w:pStyle w:val="Single"/>
        <w:numPr>
          <w:ilvl w:val="0"/>
          <w:numId w:val="19"/>
        </w:numPr>
        <w:rPr>
          <w:rFonts w:ascii="Lato" w:hAnsi="Lato" w:cs="Arial"/>
          <w:sz w:val="23"/>
          <w:szCs w:val="23"/>
        </w:rPr>
      </w:pPr>
      <w:r w:rsidRPr="000D56EC">
        <w:rPr>
          <w:rFonts w:ascii="Lato" w:hAnsi="Lato" w:cs="Arial"/>
          <w:sz w:val="23"/>
          <w:szCs w:val="23"/>
        </w:rPr>
        <w:t xml:space="preserve">Contact details (address, email &amp; phone number) of your management committee / trustees       / directors. </w:t>
      </w:r>
    </w:p>
    <w:p w14:paraId="28F8EEB2" w14:textId="425D9289" w:rsidR="003F678C" w:rsidRPr="000D56EC" w:rsidRDefault="003F678C" w:rsidP="003F678C">
      <w:pPr>
        <w:pStyle w:val="Single"/>
        <w:numPr>
          <w:ilvl w:val="0"/>
          <w:numId w:val="19"/>
        </w:numPr>
        <w:rPr>
          <w:rFonts w:ascii="Lato" w:hAnsi="Lato" w:cs="Arial"/>
          <w:sz w:val="23"/>
          <w:szCs w:val="23"/>
        </w:rPr>
      </w:pPr>
      <w:r w:rsidRPr="000D56EC">
        <w:rPr>
          <w:rFonts w:ascii="Lato" w:hAnsi="Lato" w:cs="Arial"/>
          <w:sz w:val="23"/>
          <w:szCs w:val="23"/>
        </w:rPr>
        <w:t>The organisations most recent annual accounts or financial records that show your organisation’s balance of funds, income and expenditure. If you do not have financial records that cover a full year</w:t>
      </w:r>
      <w:r w:rsidR="0007705F">
        <w:rPr>
          <w:rFonts w:ascii="Lato" w:hAnsi="Lato" w:cs="Arial"/>
          <w:sz w:val="23"/>
          <w:szCs w:val="23"/>
        </w:rPr>
        <w:t>,</w:t>
      </w:r>
      <w:r w:rsidRPr="000D56EC">
        <w:rPr>
          <w:rFonts w:ascii="Lato" w:hAnsi="Lato" w:cs="Arial"/>
          <w:sz w:val="23"/>
          <w:szCs w:val="23"/>
        </w:rPr>
        <w:t xml:space="preserve"> then you will need to provide a set of management accounts. </w:t>
      </w:r>
    </w:p>
    <w:p w14:paraId="70E9E9D8" w14:textId="77777777" w:rsidR="003F678C" w:rsidRPr="000D56EC" w:rsidRDefault="003F678C" w:rsidP="003F678C">
      <w:pPr>
        <w:pStyle w:val="Single"/>
        <w:numPr>
          <w:ilvl w:val="0"/>
          <w:numId w:val="19"/>
        </w:numPr>
        <w:rPr>
          <w:rFonts w:ascii="Lato" w:hAnsi="Lato" w:cs="Arial"/>
          <w:sz w:val="23"/>
          <w:szCs w:val="23"/>
        </w:rPr>
      </w:pPr>
      <w:r w:rsidRPr="000D56EC">
        <w:rPr>
          <w:rFonts w:ascii="Lato" w:hAnsi="Lato" w:cs="Arial"/>
          <w:sz w:val="23"/>
          <w:szCs w:val="23"/>
        </w:rPr>
        <w:t>A safeguarding policy if your organisation works directly with children or vulnerable adults.</w:t>
      </w:r>
    </w:p>
    <w:p w14:paraId="58BCF2BC" w14:textId="77777777" w:rsidR="003F678C" w:rsidRPr="000D56EC" w:rsidRDefault="003F678C" w:rsidP="003F678C">
      <w:pPr>
        <w:ind w:left="567"/>
        <w:rPr>
          <w:rFonts w:ascii="Lato" w:hAnsi="Lato"/>
          <w:b/>
          <w:sz w:val="23"/>
          <w:szCs w:val="23"/>
        </w:rPr>
      </w:pPr>
    </w:p>
    <w:p w14:paraId="63B90C75" w14:textId="77777777" w:rsidR="003F678C" w:rsidRPr="000D56EC" w:rsidRDefault="003F678C" w:rsidP="003F678C">
      <w:pPr>
        <w:rPr>
          <w:rFonts w:ascii="Lato" w:hAnsi="Lato"/>
          <w:b/>
          <w:sz w:val="23"/>
          <w:szCs w:val="23"/>
        </w:rPr>
      </w:pPr>
      <w:r w:rsidRPr="000D56EC">
        <w:rPr>
          <w:rFonts w:ascii="Lato" w:hAnsi="Lato"/>
          <w:b/>
          <w:sz w:val="23"/>
          <w:szCs w:val="23"/>
        </w:rPr>
        <w:t xml:space="preserve">Applications will </w:t>
      </w:r>
      <w:r w:rsidRPr="000D56EC">
        <w:rPr>
          <w:rFonts w:ascii="Lato" w:hAnsi="Lato"/>
          <w:b/>
          <w:sz w:val="23"/>
          <w:szCs w:val="23"/>
          <w:u w:val="single"/>
        </w:rPr>
        <w:t xml:space="preserve">only </w:t>
      </w:r>
      <w:r w:rsidRPr="000D56EC">
        <w:rPr>
          <w:rFonts w:ascii="Lato" w:hAnsi="Lato"/>
          <w:b/>
          <w:sz w:val="23"/>
          <w:szCs w:val="23"/>
        </w:rPr>
        <w:t xml:space="preserve">be processed when </w:t>
      </w:r>
      <w:r w:rsidRPr="000D56EC">
        <w:rPr>
          <w:rFonts w:ascii="Lato" w:hAnsi="Lato"/>
          <w:b/>
          <w:sz w:val="23"/>
          <w:szCs w:val="23"/>
          <w:u w:val="single"/>
        </w:rPr>
        <w:t>all documentation</w:t>
      </w:r>
      <w:r w:rsidRPr="000D56EC">
        <w:rPr>
          <w:rFonts w:ascii="Lato" w:hAnsi="Lato"/>
          <w:b/>
          <w:sz w:val="23"/>
          <w:szCs w:val="23"/>
        </w:rPr>
        <w:t xml:space="preserve"> has been received.</w:t>
      </w:r>
    </w:p>
    <w:p w14:paraId="4D1FCF80" w14:textId="77777777" w:rsidR="003F678C" w:rsidRPr="000D56EC" w:rsidRDefault="003F678C" w:rsidP="003F678C">
      <w:pPr>
        <w:rPr>
          <w:rFonts w:ascii="Lato" w:hAnsi="Lato"/>
          <w:b/>
          <w:sz w:val="23"/>
          <w:szCs w:val="23"/>
        </w:rPr>
      </w:pPr>
    </w:p>
    <w:p w14:paraId="58684A06" w14:textId="77777777" w:rsidR="003F678C" w:rsidRPr="000D56EC" w:rsidRDefault="003F678C" w:rsidP="003F678C">
      <w:pPr>
        <w:pStyle w:val="Single"/>
        <w:rPr>
          <w:rFonts w:ascii="Lato" w:hAnsi="Lato" w:cs="Arial"/>
          <w:sz w:val="23"/>
          <w:szCs w:val="23"/>
        </w:rPr>
      </w:pPr>
      <w:r w:rsidRPr="000D56EC">
        <w:rPr>
          <w:rFonts w:ascii="Lato" w:hAnsi="Lato" w:cs="Arial"/>
          <w:sz w:val="23"/>
          <w:szCs w:val="23"/>
        </w:rPr>
        <w:t>If you do not have all these documents, please do get in touch, we may still be able to consider your application or signpost you to further support.</w:t>
      </w:r>
    </w:p>
    <w:p w14:paraId="33ECB0EE" w14:textId="77777777" w:rsidR="003F678C" w:rsidRPr="000D56EC" w:rsidRDefault="003F678C" w:rsidP="003F678C">
      <w:pPr>
        <w:pStyle w:val="Single"/>
        <w:rPr>
          <w:rFonts w:ascii="Lato" w:hAnsi="Lato" w:cs="Arial"/>
          <w:sz w:val="23"/>
          <w:szCs w:val="23"/>
        </w:rPr>
      </w:pPr>
    </w:p>
    <w:p w14:paraId="1A4C71C1" w14:textId="77777777" w:rsidR="003F678C" w:rsidRPr="000D56EC" w:rsidRDefault="003F678C" w:rsidP="003F678C">
      <w:pPr>
        <w:pStyle w:val="Single"/>
        <w:numPr>
          <w:ilvl w:val="0"/>
          <w:numId w:val="19"/>
        </w:numPr>
        <w:rPr>
          <w:rFonts w:ascii="Lato" w:hAnsi="Lato" w:cs="Arial"/>
          <w:sz w:val="23"/>
          <w:szCs w:val="23"/>
        </w:rPr>
      </w:pPr>
      <w:r w:rsidRPr="000D56EC">
        <w:rPr>
          <w:rFonts w:ascii="Lato" w:hAnsi="Lato" w:cs="Arial"/>
          <w:sz w:val="23"/>
          <w:szCs w:val="23"/>
        </w:rPr>
        <w:t xml:space="preserve">If your application is successful, you must provide a copy of a Bank Statement (dated within the last three months) or Paying in slip in the name of the organisation applying. We cannot accept transaction lists or screenshots of transaction. </w:t>
      </w:r>
      <w:hyperlink r:id="rId19" w:tgtFrame="_blank" w:history="1">
        <w:r w:rsidRPr="000D56EC">
          <w:rPr>
            <w:rStyle w:val="Hyperlink"/>
            <w:rFonts w:ascii="Lato" w:hAnsi="Lato"/>
            <w:sz w:val="23"/>
            <w:szCs w:val="23"/>
            <w:shd w:val="clear" w:color="auto" w:fill="FFFFFF"/>
          </w:rPr>
          <w:t>Click here</w:t>
        </w:r>
      </w:hyperlink>
      <w:r w:rsidRPr="000D56EC">
        <w:rPr>
          <w:rFonts w:ascii="Lato" w:hAnsi="Lato"/>
          <w:sz w:val="23"/>
          <w:szCs w:val="23"/>
          <w:shd w:val="clear" w:color="auto" w:fill="FFFFFF"/>
        </w:rPr>
        <w:t> for some guidance on your bank statement.</w:t>
      </w:r>
    </w:p>
    <w:p w14:paraId="01B4C40C" w14:textId="77777777" w:rsidR="003F678C" w:rsidRPr="000D56EC" w:rsidRDefault="003F678C" w:rsidP="003F678C">
      <w:pPr>
        <w:pStyle w:val="Single"/>
        <w:rPr>
          <w:rFonts w:ascii="Lato" w:hAnsi="Lato" w:cs="Arial"/>
          <w:sz w:val="23"/>
          <w:szCs w:val="23"/>
        </w:rPr>
      </w:pPr>
    </w:p>
    <w:p w14:paraId="0ED1A60D" w14:textId="77777777" w:rsidR="003F678C" w:rsidRPr="000D56EC" w:rsidRDefault="003F678C" w:rsidP="008F28C5">
      <w:pPr>
        <w:pStyle w:val="Heading2"/>
      </w:pPr>
      <w:r w:rsidRPr="000D56EC">
        <w:t>Assessment and Award</w:t>
      </w:r>
    </w:p>
    <w:p w14:paraId="1BDC0237" w14:textId="77777777" w:rsidR="003F678C" w:rsidRPr="000D56EC" w:rsidRDefault="003F678C" w:rsidP="003F678C">
      <w:pPr>
        <w:pStyle w:val="ListParagraph"/>
        <w:numPr>
          <w:ilvl w:val="0"/>
          <w:numId w:val="20"/>
        </w:numPr>
        <w:spacing w:after="100" w:afterAutospacing="1"/>
        <w:rPr>
          <w:rFonts w:ascii="Lato" w:hAnsi="Lato"/>
          <w:sz w:val="23"/>
          <w:szCs w:val="23"/>
        </w:rPr>
      </w:pPr>
      <w:r w:rsidRPr="000D56EC">
        <w:rPr>
          <w:rFonts w:ascii="Lato" w:hAnsi="Lato"/>
          <w:sz w:val="23"/>
          <w:szCs w:val="23"/>
        </w:rPr>
        <w:t xml:space="preserve">All eligible applications will be assessed. One of our volunteer or in-house assessors may contact you to chat about your application to help us better understand your funding request. This may be over the telephone or in person. </w:t>
      </w:r>
      <w:r w:rsidRPr="000D56EC">
        <w:rPr>
          <w:rFonts w:ascii="Lato" w:hAnsi="Lato" w:cs="Arial"/>
          <w:sz w:val="23"/>
          <w:szCs w:val="23"/>
          <w:lang w:val="en"/>
        </w:rPr>
        <w:t>When assessing applications, we will look at the following:</w:t>
      </w:r>
    </w:p>
    <w:p w14:paraId="624DB904"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t>How your group/activity is set up and managed</w:t>
      </w:r>
    </w:p>
    <w:p w14:paraId="5ABFC1C4"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t>How well your finances are managed</w:t>
      </w:r>
    </w:p>
    <w:p w14:paraId="09796AF3"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lastRenderedPageBreak/>
        <w:t>Evidence of need for your project</w:t>
      </w:r>
    </w:p>
    <w:p w14:paraId="1208B197"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t>Your commitment to ensuring equal opportunities and the inclusivity of your project</w:t>
      </w:r>
    </w:p>
    <w:p w14:paraId="7291A201"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t>Value for money offered by the project</w:t>
      </w:r>
    </w:p>
    <w:p w14:paraId="5800EA63" w14:textId="77777777" w:rsidR="003F678C" w:rsidRPr="000D56EC" w:rsidRDefault="003F678C" w:rsidP="003F678C">
      <w:pPr>
        <w:pStyle w:val="ListParagraph"/>
        <w:numPr>
          <w:ilvl w:val="1"/>
          <w:numId w:val="20"/>
        </w:numPr>
        <w:spacing w:before="100" w:beforeAutospacing="1" w:after="100" w:afterAutospacing="1"/>
        <w:rPr>
          <w:rFonts w:ascii="Lato" w:hAnsi="Lato" w:cs="Arial"/>
          <w:sz w:val="23"/>
          <w:szCs w:val="23"/>
          <w:lang w:val="en"/>
        </w:rPr>
      </w:pPr>
      <w:r w:rsidRPr="000D56EC">
        <w:rPr>
          <w:rFonts w:ascii="Lato" w:hAnsi="Lato" w:cs="Arial"/>
          <w:sz w:val="23"/>
          <w:szCs w:val="23"/>
          <w:lang w:val="en"/>
        </w:rPr>
        <w:t>How well the project meets the fund criteria and the priorities.</w:t>
      </w:r>
    </w:p>
    <w:p w14:paraId="362CB2B4" w14:textId="77777777" w:rsidR="003F678C" w:rsidRPr="000D56EC" w:rsidRDefault="003F678C" w:rsidP="003F678C">
      <w:pPr>
        <w:pStyle w:val="ListParagraph"/>
        <w:numPr>
          <w:ilvl w:val="0"/>
          <w:numId w:val="20"/>
        </w:numPr>
        <w:spacing w:before="100" w:beforeAutospacing="1" w:after="100" w:afterAutospacing="1"/>
        <w:rPr>
          <w:rFonts w:ascii="Lato" w:hAnsi="Lato"/>
          <w:sz w:val="23"/>
          <w:szCs w:val="23"/>
        </w:rPr>
      </w:pPr>
      <w:r w:rsidRPr="000D56EC">
        <w:rPr>
          <w:rFonts w:ascii="Lato" w:hAnsi="Lato"/>
          <w:sz w:val="23"/>
          <w:szCs w:val="23"/>
        </w:rPr>
        <w:t>All eligible applications will be considered by a funding panel, which may include community members, people with lived experience and / or donors, and Two Ridings Grants committee members. The final decision cannot be changed and no discussion will be entered into although we will try to provide constructive feedback if we can. In certain circumstances applicants will be awarded a pledge. This is the promise of a grant if/when certain conditions are met.  </w:t>
      </w:r>
    </w:p>
    <w:p w14:paraId="6BD07BF4" w14:textId="77777777" w:rsidR="003F678C" w:rsidRPr="000D56EC" w:rsidRDefault="003F678C" w:rsidP="003F678C">
      <w:pPr>
        <w:pStyle w:val="ListParagraph"/>
        <w:numPr>
          <w:ilvl w:val="0"/>
          <w:numId w:val="20"/>
        </w:numPr>
        <w:jc w:val="both"/>
        <w:rPr>
          <w:rFonts w:ascii="Lato" w:hAnsi="Lato" w:cs="Arial"/>
          <w:sz w:val="23"/>
          <w:szCs w:val="23"/>
        </w:rPr>
      </w:pPr>
      <w:r w:rsidRPr="000D56EC">
        <w:rPr>
          <w:rFonts w:ascii="Lato" w:hAnsi="Lato" w:cs="Arial"/>
          <w:sz w:val="23"/>
          <w:szCs w:val="23"/>
        </w:rPr>
        <w:t xml:space="preserve">There is no appeals process for grant awards. If an applicant feels dissatisfied with the outcome they can make a complaint and our </w:t>
      </w:r>
      <w:hyperlink r:id="rId20" w:history="1">
        <w:r w:rsidRPr="000D56EC">
          <w:rPr>
            <w:rStyle w:val="Hyperlink"/>
            <w:rFonts w:ascii="Lato" w:hAnsi="Lato" w:cs="Arial"/>
            <w:color w:val="2E74B5"/>
            <w:sz w:val="23"/>
            <w:szCs w:val="23"/>
          </w:rPr>
          <w:t>complaints policy</w:t>
        </w:r>
      </w:hyperlink>
      <w:r w:rsidRPr="000D56EC">
        <w:rPr>
          <w:rFonts w:ascii="Lato" w:hAnsi="Lato" w:cs="Arial"/>
          <w:sz w:val="23"/>
          <w:szCs w:val="23"/>
        </w:rPr>
        <w:t xml:space="preserve"> provides the detail of how to do this. </w:t>
      </w:r>
    </w:p>
    <w:p w14:paraId="3830344E" w14:textId="77777777" w:rsidR="003F678C" w:rsidRPr="000D56EC" w:rsidRDefault="003F678C" w:rsidP="003F678C">
      <w:pPr>
        <w:pStyle w:val="ListParagraph"/>
        <w:numPr>
          <w:ilvl w:val="0"/>
          <w:numId w:val="20"/>
        </w:numPr>
        <w:jc w:val="both"/>
        <w:rPr>
          <w:rFonts w:ascii="Lato" w:hAnsi="Lato" w:cs="Arial"/>
          <w:sz w:val="23"/>
          <w:szCs w:val="23"/>
        </w:rPr>
      </w:pPr>
      <w:r w:rsidRPr="000D56EC">
        <w:rPr>
          <w:rFonts w:ascii="Lato" w:hAnsi="Lato"/>
          <w:sz w:val="23"/>
          <w:szCs w:val="23"/>
          <w:lang w:val="en"/>
        </w:rPr>
        <w:t xml:space="preserve">Following the panel meeting, we will contact you by email to let you know the outcome. We aim to give you a decision within 8 weeks of the application deadline. </w:t>
      </w:r>
    </w:p>
    <w:p w14:paraId="2C536722" w14:textId="77777777" w:rsidR="003F678C" w:rsidRPr="000D56EC" w:rsidRDefault="003F678C" w:rsidP="003F678C">
      <w:pPr>
        <w:ind w:left="873"/>
        <w:rPr>
          <w:rFonts w:ascii="Lato" w:hAnsi="Lato"/>
          <w:sz w:val="23"/>
          <w:szCs w:val="23"/>
        </w:rPr>
      </w:pPr>
    </w:p>
    <w:p w14:paraId="16A8522E" w14:textId="77777777" w:rsidR="003F678C" w:rsidRPr="000D56EC" w:rsidRDefault="003F678C" w:rsidP="008F28C5">
      <w:pPr>
        <w:pStyle w:val="Heading2"/>
      </w:pPr>
      <w:r w:rsidRPr="000D56EC">
        <w:t>Monitoring and Evaluation</w:t>
      </w:r>
    </w:p>
    <w:p w14:paraId="5265657C" w14:textId="77777777" w:rsidR="003F678C" w:rsidRPr="000D56EC" w:rsidRDefault="003F678C" w:rsidP="003F678C">
      <w:pPr>
        <w:numPr>
          <w:ilvl w:val="1"/>
          <w:numId w:val="18"/>
        </w:numPr>
        <w:ind w:left="851" w:hanging="284"/>
        <w:rPr>
          <w:rFonts w:ascii="Lato" w:hAnsi="Lato"/>
          <w:sz w:val="23"/>
          <w:szCs w:val="23"/>
        </w:rPr>
      </w:pPr>
      <w:r w:rsidRPr="000D56EC">
        <w:rPr>
          <w:rFonts w:ascii="Lato" w:hAnsi="Lato"/>
          <w:sz w:val="23"/>
          <w:szCs w:val="23"/>
        </w:rPr>
        <w:t xml:space="preserve">When your project is complete, you must fill in an End of Grant Monitoring Form. This is available as an online form very similar to the online application form and should your application for funding be successful the link to your end of grant report will be sent to you when your grant payment is made. After your grant period, you will not be eligible to apply for further grants from this scheme until we have received this form as it finalises your grant. </w:t>
      </w:r>
    </w:p>
    <w:p w14:paraId="16F3176C" w14:textId="77777777" w:rsidR="003F678C" w:rsidRPr="000D56EC" w:rsidRDefault="003F678C" w:rsidP="003F678C">
      <w:pPr>
        <w:numPr>
          <w:ilvl w:val="1"/>
          <w:numId w:val="18"/>
        </w:numPr>
        <w:ind w:left="851" w:hanging="284"/>
        <w:rPr>
          <w:rFonts w:ascii="Lato" w:hAnsi="Lato"/>
          <w:sz w:val="23"/>
          <w:szCs w:val="23"/>
        </w:rPr>
      </w:pPr>
      <w:r w:rsidRPr="000D56EC">
        <w:rPr>
          <w:rFonts w:ascii="Lato" w:hAnsi="Lato"/>
          <w:sz w:val="23"/>
          <w:szCs w:val="23"/>
        </w:rPr>
        <w:t>We aim to undertake monitoring visits on a proportion of funded applications and we will contact you to arrange a visit if this is required.</w:t>
      </w:r>
    </w:p>
    <w:p w14:paraId="06D647C1" w14:textId="03F37716" w:rsidR="003F678C" w:rsidRPr="000D56EC" w:rsidRDefault="003F678C" w:rsidP="003F678C">
      <w:pPr>
        <w:numPr>
          <w:ilvl w:val="1"/>
          <w:numId w:val="18"/>
        </w:numPr>
        <w:ind w:left="851" w:hanging="284"/>
        <w:rPr>
          <w:rFonts w:ascii="Lato" w:hAnsi="Lato"/>
          <w:sz w:val="23"/>
          <w:szCs w:val="23"/>
        </w:rPr>
      </w:pPr>
      <w:r w:rsidRPr="000D56EC">
        <w:rPr>
          <w:rFonts w:ascii="Lato" w:hAnsi="Lato"/>
          <w:sz w:val="23"/>
          <w:szCs w:val="23"/>
        </w:rPr>
        <w:t xml:space="preserve">Successful applicants </w:t>
      </w:r>
      <w:r w:rsidRPr="000D56EC">
        <w:rPr>
          <w:rFonts w:ascii="Lato" w:hAnsi="Lato"/>
          <w:b/>
          <w:sz w:val="23"/>
          <w:szCs w:val="23"/>
        </w:rPr>
        <w:t xml:space="preserve">must </w:t>
      </w:r>
      <w:r w:rsidRPr="000D56EC">
        <w:rPr>
          <w:rFonts w:ascii="Lato" w:hAnsi="Lato"/>
          <w:sz w:val="23"/>
          <w:szCs w:val="23"/>
        </w:rPr>
        <w:t xml:space="preserve">ensure that Two Ridings </w:t>
      </w:r>
      <w:r w:rsidR="000C089A" w:rsidRPr="000D56EC">
        <w:rPr>
          <w:rFonts w:ascii="Lato" w:hAnsi="Lato"/>
          <w:sz w:val="23"/>
          <w:szCs w:val="23"/>
        </w:rPr>
        <w:t xml:space="preserve">and </w:t>
      </w:r>
      <w:r w:rsidR="000C089A" w:rsidRPr="000D56EC">
        <w:rPr>
          <w:rFonts w:ascii="Lato" w:hAnsi="Lato"/>
          <w:sz w:val="22"/>
          <w:szCs w:val="22"/>
          <w:lang w:val="en"/>
        </w:rPr>
        <w:t xml:space="preserve">the Sixpenny Wood Wind Farm Fund </w:t>
      </w:r>
      <w:r w:rsidRPr="000D56EC">
        <w:rPr>
          <w:rFonts w:ascii="Lato" w:hAnsi="Lato"/>
          <w:sz w:val="23"/>
          <w:szCs w:val="23"/>
        </w:rPr>
        <w:t>is included in any publicity and our logo’s will be provided for this purpose.</w:t>
      </w:r>
    </w:p>
    <w:p w14:paraId="313FCC1F" w14:textId="77777777" w:rsidR="003F678C" w:rsidRPr="000D56EC" w:rsidRDefault="003F678C" w:rsidP="003F678C">
      <w:pPr>
        <w:ind w:left="284"/>
        <w:rPr>
          <w:rFonts w:ascii="Lato" w:hAnsi="Lato"/>
          <w:sz w:val="23"/>
          <w:szCs w:val="23"/>
        </w:rPr>
      </w:pPr>
    </w:p>
    <w:p w14:paraId="77869B53" w14:textId="77777777" w:rsidR="003F678C" w:rsidRPr="000D56EC" w:rsidRDefault="003F678C" w:rsidP="003F678C">
      <w:pPr>
        <w:ind w:left="284"/>
        <w:rPr>
          <w:rFonts w:ascii="Lato" w:hAnsi="Lato"/>
          <w:sz w:val="23"/>
          <w:szCs w:val="23"/>
        </w:rPr>
      </w:pPr>
      <w:r w:rsidRPr="000D56EC">
        <w:rPr>
          <w:rFonts w:ascii="Lato" w:hAnsi="Lato"/>
          <w:sz w:val="23"/>
          <w:szCs w:val="23"/>
        </w:rPr>
        <w:t>If you require any assistance with the completion of your application, please contact Two Ridings on 01904 929500. We are happy to help</w:t>
      </w:r>
    </w:p>
    <w:p w14:paraId="0201A5BC" w14:textId="77777777" w:rsidR="003F678C" w:rsidRPr="000D56EC" w:rsidRDefault="003F678C" w:rsidP="003F678C">
      <w:pPr>
        <w:jc w:val="both"/>
        <w:rPr>
          <w:rFonts w:ascii="Lato" w:hAnsi="Lato"/>
          <w:b/>
          <w:sz w:val="23"/>
          <w:szCs w:val="23"/>
        </w:rPr>
      </w:pPr>
    </w:p>
    <w:p w14:paraId="143FC40A" w14:textId="77777777" w:rsidR="003F678C" w:rsidRPr="000D56EC" w:rsidRDefault="003F678C" w:rsidP="008F28C5">
      <w:pPr>
        <w:pStyle w:val="Heading2"/>
      </w:pPr>
      <w:r w:rsidRPr="000D56EC">
        <w:t>Equality, Diversity and Inclusion</w:t>
      </w:r>
    </w:p>
    <w:p w14:paraId="6D506396" w14:textId="60EA3C07" w:rsidR="003F678C" w:rsidRPr="000D56EC" w:rsidRDefault="003F678C" w:rsidP="003F678C">
      <w:pPr>
        <w:jc w:val="both"/>
        <w:rPr>
          <w:rFonts w:ascii="Lato" w:hAnsi="Lato"/>
          <w:sz w:val="23"/>
          <w:szCs w:val="23"/>
        </w:rPr>
      </w:pPr>
      <w:r w:rsidRPr="000D56EC">
        <w:rPr>
          <w:rFonts w:ascii="Lato" w:hAnsi="Lato"/>
          <w:sz w:val="23"/>
          <w:szCs w:val="23"/>
        </w:rPr>
        <w:t>Two Ridings is committed to equality, diversity and inclusion and ensuring an equity of access to all groups and organisations. We expect groups and organisations applying for grants to show that they are aware of equality, diversity and inclusion and can demonstrate commitment to them.</w:t>
      </w:r>
      <w:r w:rsidR="00B8681D" w:rsidRPr="000D56EC">
        <w:rPr>
          <w:rFonts w:ascii="Lato" w:hAnsi="Lato"/>
          <w:sz w:val="22"/>
          <w:szCs w:val="22"/>
        </w:rPr>
        <w:t xml:space="preserve"> (A copy of the Foundation's equal opportunities policy is available on request.)</w:t>
      </w:r>
    </w:p>
    <w:sectPr w:rsidR="003F678C" w:rsidRPr="000D56EC" w:rsidSect="00525812">
      <w:type w:val="continuous"/>
      <w:pgSz w:w="12240" w:h="15840"/>
      <w:pgMar w:top="-709" w:right="851" w:bottom="51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D60B4" w14:textId="77777777" w:rsidR="00F16D85" w:rsidRDefault="00F16D85">
      <w:r>
        <w:separator/>
      </w:r>
    </w:p>
  </w:endnote>
  <w:endnote w:type="continuationSeparator" w:id="0">
    <w:p w14:paraId="15ACF158" w14:textId="77777777" w:rsidR="00F16D85" w:rsidRDefault="00F16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45B5A" w14:textId="77777777" w:rsidR="0099182F" w:rsidRDefault="006310B8" w:rsidP="00EC3CC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C12D1E" w14:textId="77777777" w:rsidR="0099182F" w:rsidRDefault="009918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CF2C5" w14:textId="77777777" w:rsidR="0099182F" w:rsidRPr="00525812" w:rsidRDefault="006310B8" w:rsidP="00FC19E9">
    <w:pPr>
      <w:pStyle w:val="Footer"/>
      <w:jc w:val="center"/>
      <w:rPr>
        <w:color w:val="808080"/>
        <w:sz w:val="16"/>
      </w:rPr>
    </w:pPr>
    <w:r w:rsidRPr="00525812">
      <w:rPr>
        <w:color w:val="808080"/>
        <w:sz w:val="16"/>
      </w:rPr>
      <w:t xml:space="preserve">Two Ridings Community Foundation | </w:t>
    </w:r>
    <w:r w:rsidRPr="00525812">
      <w:rPr>
        <w:bCs/>
        <w:color w:val="808080"/>
        <w:sz w:val="16"/>
      </w:rPr>
      <w:t>R</w:t>
    </w:r>
    <w:r>
      <w:rPr>
        <w:bCs/>
        <w:color w:val="808080"/>
        <w:sz w:val="16"/>
      </w:rPr>
      <w:t>egistered Charitable Incorporated Organisation number 1166471</w:t>
    </w:r>
  </w:p>
  <w:p w14:paraId="6DBA5698" w14:textId="47D97BFE" w:rsidR="0099182F" w:rsidRPr="00525812" w:rsidRDefault="006310B8" w:rsidP="00525812">
    <w:pPr>
      <w:pStyle w:val="Footer"/>
      <w:framePr w:wrap="around" w:vAnchor="text" w:hAnchor="page" w:x="6074" w:y="137"/>
      <w:jc w:val="right"/>
      <w:rPr>
        <w:rStyle w:val="PageNumber"/>
        <w:sz w:val="16"/>
        <w:szCs w:val="20"/>
      </w:rPr>
    </w:pPr>
    <w:r w:rsidRPr="00525812">
      <w:rPr>
        <w:rStyle w:val="PageNumber"/>
        <w:sz w:val="16"/>
        <w:szCs w:val="20"/>
      </w:rPr>
      <w:fldChar w:fldCharType="begin"/>
    </w:r>
    <w:r w:rsidRPr="00525812">
      <w:rPr>
        <w:rStyle w:val="PageNumber"/>
        <w:sz w:val="16"/>
        <w:szCs w:val="20"/>
      </w:rPr>
      <w:instrText xml:space="preserve">PAGE  </w:instrText>
    </w:r>
    <w:r w:rsidRPr="00525812">
      <w:rPr>
        <w:rStyle w:val="PageNumber"/>
        <w:sz w:val="16"/>
        <w:szCs w:val="20"/>
      </w:rPr>
      <w:fldChar w:fldCharType="separate"/>
    </w:r>
    <w:r w:rsidR="005E53E9">
      <w:rPr>
        <w:rStyle w:val="PageNumber"/>
        <w:noProof/>
        <w:sz w:val="16"/>
        <w:szCs w:val="20"/>
      </w:rPr>
      <w:t>2</w:t>
    </w:r>
    <w:r w:rsidRPr="00525812">
      <w:rPr>
        <w:rStyle w:val="PageNumber"/>
        <w:sz w:val="16"/>
        <w:szCs w:val="20"/>
      </w:rPr>
      <w:fldChar w:fldCharType="end"/>
    </w:r>
  </w:p>
  <w:p w14:paraId="2098ECB2" w14:textId="77777777" w:rsidR="0099182F" w:rsidRPr="00FC19E9" w:rsidRDefault="0099182F" w:rsidP="00FC19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6E04E" w14:textId="77777777" w:rsidR="0099182F" w:rsidRPr="006118CC" w:rsidRDefault="006310B8" w:rsidP="00FC19E9">
    <w:pPr>
      <w:pStyle w:val="Footer"/>
      <w:jc w:val="center"/>
      <w:rPr>
        <w:color w:val="808080"/>
        <w:sz w:val="20"/>
      </w:rPr>
    </w:pPr>
    <w:r w:rsidRPr="006118CC">
      <w:rPr>
        <w:color w:val="808080"/>
        <w:sz w:val="20"/>
      </w:rPr>
      <w:t xml:space="preserve"> Two Ridings Community Foundation | </w:t>
    </w:r>
    <w:r w:rsidRPr="006118CC">
      <w:rPr>
        <w:bCs/>
        <w:color w:val="808080"/>
        <w:sz w:val="20"/>
      </w:rPr>
      <w:t>R</w:t>
    </w:r>
    <w:r>
      <w:rPr>
        <w:bCs/>
        <w:color w:val="808080"/>
        <w:sz w:val="20"/>
      </w:rPr>
      <w:t>egistered Charitable Incorporated Organisation number 1166471</w:t>
    </w:r>
  </w:p>
  <w:p w14:paraId="3937E23C" w14:textId="71C65ACD" w:rsidR="0099182F" w:rsidRPr="006118CC" w:rsidRDefault="006310B8" w:rsidP="00FC19E9">
    <w:pPr>
      <w:pStyle w:val="Footer"/>
      <w:framePr w:wrap="around" w:vAnchor="text" w:hAnchor="page" w:x="6072" w:y="136"/>
      <w:jc w:val="right"/>
      <w:rPr>
        <w:rStyle w:val="PageNumber"/>
        <w:sz w:val="20"/>
        <w:szCs w:val="20"/>
      </w:rPr>
    </w:pPr>
    <w:r w:rsidRPr="006118CC">
      <w:rPr>
        <w:rStyle w:val="PageNumber"/>
        <w:sz w:val="20"/>
        <w:szCs w:val="20"/>
      </w:rPr>
      <w:fldChar w:fldCharType="begin"/>
    </w:r>
    <w:r w:rsidRPr="006118CC">
      <w:rPr>
        <w:rStyle w:val="PageNumber"/>
        <w:sz w:val="20"/>
        <w:szCs w:val="20"/>
      </w:rPr>
      <w:instrText xml:space="preserve">PAGE  </w:instrText>
    </w:r>
    <w:r w:rsidRPr="006118CC">
      <w:rPr>
        <w:rStyle w:val="PageNumber"/>
        <w:sz w:val="20"/>
        <w:szCs w:val="20"/>
      </w:rPr>
      <w:fldChar w:fldCharType="separate"/>
    </w:r>
    <w:r w:rsidR="005E53E9">
      <w:rPr>
        <w:rStyle w:val="PageNumber"/>
        <w:noProof/>
        <w:sz w:val="20"/>
        <w:szCs w:val="20"/>
      </w:rPr>
      <w:t>1</w:t>
    </w:r>
    <w:r w:rsidRPr="006118CC">
      <w:rPr>
        <w:rStyle w:val="PageNumber"/>
        <w:sz w:val="20"/>
        <w:szCs w:val="20"/>
      </w:rPr>
      <w:fldChar w:fldCharType="end"/>
    </w:r>
  </w:p>
  <w:p w14:paraId="2FEEDFBB" w14:textId="77777777" w:rsidR="0099182F" w:rsidRPr="00FC19E9" w:rsidRDefault="0099182F" w:rsidP="00FC19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F10A00" w14:textId="77777777" w:rsidR="00F16D85" w:rsidRDefault="00F16D85">
      <w:r>
        <w:separator/>
      </w:r>
    </w:p>
  </w:footnote>
  <w:footnote w:type="continuationSeparator" w:id="0">
    <w:p w14:paraId="74FD5039" w14:textId="77777777" w:rsidR="00F16D85" w:rsidRDefault="00F16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4D914" w14:textId="77777777" w:rsidR="0099182F" w:rsidRDefault="0099182F">
    <w:pPr>
      <w:pStyle w:val="Header"/>
    </w:pPr>
  </w:p>
  <w:p w14:paraId="66189D78" w14:textId="77777777" w:rsidR="0099182F" w:rsidRDefault="009918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CEA9F" w14:textId="77777777" w:rsidR="0099182F" w:rsidRDefault="0099182F" w:rsidP="00EC3CC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01B36"/>
    <w:multiLevelType w:val="hybridMultilevel"/>
    <w:tmpl w:val="5CE050E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82352D8"/>
    <w:multiLevelType w:val="hybridMultilevel"/>
    <w:tmpl w:val="EA322F88"/>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9">
      <w:start w:val="1"/>
      <w:numFmt w:val="lowerLetter"/>
      <w:lvlText w:val="%3."/>
      <w:lvlJc w:val="lef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6707F"/>
    <w:multiLevelType w:val="hybridMultilevel"/>
    <w:tmpl w:val="851E52E2"/>
    <w:lvl w:ilvl="0" w:tplc="4E1260B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D50110"/>
    <w:multiLevelType w:val="hybridMultilevel"/>
    <w:tmpl w:val="0EFE877A"/>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5F3521"/>
    <w:multiLevelType w:val="hybridMultilevel"/>
    <w:tmpl w:val="94D40F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D901103"/>
    <w:multiLevelType w:val="hybridMultilevel"/>
    <w:tmpl w:val="B8261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7" w15:restartNumberingAfterBreak="0">
    <w:nsid w:val="10177250"/>
    <w:multiLevelType w:val="hybridMultilevel"/>
    <w:tmpl w:val="606EB63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A300AB"/>
    <w:multiLevelType w:val="hybridMultilevel"/>
    <w:tmpl w:val="A582F6E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9"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461F06"/>
    <w:multiLevelType w:val="hybridMultilevel"/>
    <w:tmpl w:val="AEF467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DD3DEE"/>
    <w:multiLevelType w:val="hybridMultilevel"/>
    <w:tmpl w:val="92E6219E"/>
    <w:lvl w:ilvl="0" w:tplc="7A9C2144">
      <w:start w:val="1"/>
      <w:numFmt w:val="decimal"/>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3" w15:restartNumberingAfterBreak="0">
    <w:nsid w:val="4C4E0825"/>
    <w:multiLevelType w:val="hybridMultilevel"/>
    <w:tmpl w:val="D740608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51003BE"/>
    <w:multiLevelType w:val="hybridMultilevel"/>
    <w:tmpl w:val="6B38A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3A1715"/>
    <w:multiLevelType w:val="hybridMultilevel"/>
    <w:tmpl w:val="4AB443E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8660700"/>
    <w:multiLevelType w:val="hybridMultilevel"/>
    <w:tmpl w:val="88383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8B5F2D"/>
    <w:multiLevelType w:val="hybridMultilevel"/>
    <w:tmpl w:val="0804F8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353048"/>
    <w:multiLevelType w:val="hybridMultilevel"/>
    <w:tmpl w:val="E32E0D9A"/>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4238370">
    <w:abstractNumId w:val="0"/>
  </w:num>
  <w:num w:numId="2" w16cid:durableId="767821481">
    <w:abstractNumId w:val="11"/>
  </w:num>
  <w:num w:numId="3" w16cid:durableId="17971744">
    <w:abstractNumId w:val="7"/>
  </w:num>
  <w:num w:numId="4" w16cid:durableId="568032246">
    <w:abstractNumId w:val="19"/>
  </w:num>
  <w:num w:numId="5" w16cid:durableId="43215146">
    <w:abstractNumId w:val="10"/>
  </w:num>
  <w:num w:numId="6" w16cid:durableId="1730956587">
    <w:abstractNumId w:val="16"/>
  </w:num>
  <w:num w:numId="7" w16cid:durableId="2142576091">
    <w:abstractNumId w:val="1"/>
  </w:num>
  <w:num w:numId="8" w16cid:durableId="1375957186">
    <w:abstractNumId w:val="18"/>
  </w:num>
  <w:num w:numId="9" w16cid:durableId="1325930842">
    <w:abstractNumId w:val="5"/>
  </w:num>
  <w:num w:numId="10" w16cid:durableId="964889891">
    <w:abstractNumId w:val="14"/>
  </w:num>
  <w:num w:numId="11" w16cid:durableId="602500308">
    <w:abstractNumId w:val="13"/>
  </w:num>
  <w:num w:numId="12" w16cid:durableId="1977904413">
    <w:abstractNumId w:val="15"/>
  </w:num>
  <w:num w:numId="13" w16cid:durableId="666858177">
    <w:abstractNumId w:val="4"/>
  </w:num>
  <w:num w:numId="14" w16cid:durableId="1611232787">
    <w:abstractNumId w:val="8"/>
  </w:num>
  <w:num w:numId="15" w16cid:durableId="167408872">
    <w:abstractNumId w:val="3"/>
  </w:num>
  <w:num w:numId="16" w16cid:durableId="1048379620">
    <w:abstractNumId w:val="9"/>
  </w:num>
  <w:num w:numId="17" w16cid:durableId="1521163999">
    <w:abstractNumId w:val="12"/>
  </w:num>
  <w:num w:numId="18" w16cid:durableId="780959081">
    <w:abstractNumId w:val="20"/>
  </w:num>
  <w:num w:numId="19" w16cid:durableId="2136217300">
    <w:abstractNumId w:val="6"/>
  </w:num>
  <w:num w:numId="20" w16cid:durableId="1715689061">
    <w:abstractNumId w:val="17"/>
  </w:num>
  <w:num w:numId="21" w16cid:durableId="166731983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therine Odom">
    <w15:presenceInfo w15:providerId="AD" w15:userId="S::Katherine.Odom@tworidingscf.org.uk::8d189ba7-5489-4e04-a732-1f5d9c0013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392"/>
    <w:rsid w:val="0001318B"/>
    <w:rsid w:val="0002284A"/>
    <w:rsid w:val="0002311A"/>
    <w:rsid w:val="00041C34"/>
    <w:rsid w:val="0007705F"/>
    <w:rsid w:val="00086DBF"/>
    <w:rsid w:val="000B1AAE"/>
    <w:rsid w:val="000B5488"/>
    <w:rsid w:val="000C089A"/>
    <w:rsid w:val="000D56EC"/>
    <w:rsid w:val="000E4F62"/>
    <w:rsid w:val="00146AC9"/>
    <w:rsid w:val="00157868"/>
    <w:rsid w:val="001E04C6"/>
    <w:rsid w:val="00207E64"/>
    <w:rsid w:val="00274C8C"/>
    <w:rsid w:val="002C75E7"/>
    <w:rsid w:val="002D0E3D"/>
    <w:rsid w:val="002D69DB"/>
    <w:rsid w:val="00330750"/>
    <w:rsid w:val="00334B52"/>
    <w:rsid w:val="00335D34"/>
    <w:rsid w:val="00342311"/>
    <w:rsid w:val="00385642"/>
    <w:rsid w:val="00385E7A"/>
    <w:rsid w:val="003B4B69"/>
    <w:rsid w:val="003F678C"/>
    <w:rsid w:val="00456531"/>
    <w:rsid w:val="00464FFC"/>
    <w:rsid w:val="0047424F"/>
    <w:rsid w:val="00484414"/>
    <w:rsid w:val="005046AB"/>
    <w:rsid w:val="0050535A"/>
    <w:rsid w:val="00531E84"/>
    <w:rsid w:val="00591EC6"/>
    <w:rsid w:val="005E53E9"/>
    <w:rsid w:val="006310B8"/>
    <w:rsid w:val="00655AB1"/>
    <w:rsid w:val="006567EA"/>
    <w:rsid w:val="006761C2"/>
    <w:rsid w:val="006D4371"/>
    <w:rsid w:val="006E0291"/>
    <w:rsid w:val="007011F3"/>
    <w:rsid w:val="00725A99"/>
    <w:rsid w:val="00753261"/>
    <w:rsid w:val="00765B4C"/>
    <w:rsid w:val="007A0D3E"/>
    <w:rsid w:val="007D0D32"/>
    <w:rsid w:val="007E71BD"/>
    <w:rsid w:val="007F57C2"/>
    <w:rsid w:val="008000C3"/>
    <w:rsid w:val="008628C2"/>
    <w:rsid w:val="008638FE"/>
    <w:rsid w:val="00872D3D"/>
    <w:rsid w:val="00887371"/>
    <w:rsid w:val="008937BC"/>
    <w:rsid w:val="008B4E7C"/>
    <w:rsid w:val="008C1D6F"/>
    <w:rsid w:val="008C260A"/>
    <w:rsid w:val="008C2D69"/>
    <w:rsid w:val="008C7469"/>
    <w:rsid w:val="008D5A99"/>
    <w:rsid w:val="008E2DE8"/>
    <w:rsid w:val="008F1813"/>
    <w:rsid w:val="008F28C5"/>
    <w:rsid w:val="008F4738"/>
    <w:rsid w:val="008F7B5C"/>
    <w:rsid w:val="00922D15"/>
    <w:rsid w:val="00944D33"/>
    <w:rsid w:val="00953392"/>
    <w:rsid w:val="00974AC1"/>
    <w:rsid w:val="00976919"/>
    <w:rsid w:val="0099182F"/>
    <w:rsid w:val="0099467B"/>
    <w:rsid w:val="009D77DD"/>
    <w:rsid w:val="00A13A78"/>
    <w:rsid w:val="00A77054"/>
    <w:rsid w:val="00AA6B2A"/>
    <w:rsid w:val="00AE7767"/>
    <w:rsid w:val="00B35746"/>
    <w:rsid w:val="00B80CB1"/>
    <w:rsid w:val="00B8681D"/>
    <w:rsid w:val="00B97EF4"/>
    <w:rsid w:val="00BC68E0"/>
    <w:rsid w:val="00BD479E"/>
    <w:rsid w:val="00BE5EC3"/>
    <w:rsid w:val="00C10AC4"/>
    <w:rsid w:val="00C13F00"/>
    <w:rsid w:val="00C724ED"/>
    <w:rsid w:val="00C77EA1"/>
    <w:rsid w:val="00D40EF2"/>
    <w:rsid w:val="00D412B1"/>
    <w:rsid w:val="00D7049C"/>
    <w:rsid w:val="00D775A9"/>
    <w:rsid w:val="00D775D1"/>
    <w:rsid w:val="00D8403D"/>
    <w:rsid w:val="00E47FEF"/>
    <w:rsid w:val="00EE0482"/>
    <w:rsid w:val="00EE0A54"/>
    <w:rsid w:val="00EE542E"/>
    <w:rsid w:val="00EF701B"/>
    <w:rsid w:val="00F16D85"/>
    <w:rsid w:val="00F569F7"/>
    <w:rsid w:val="00FA138E"/>
    <w:rsid w:val="00FB50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5C621"/>
  <w15:chartTrackingRefBased/>
  <w15:docId w15:val="{02E0EBB4-2B2C-4A37-B852-50E5A89B5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392"/>
    <w:pPr>
      <w:spacing w:after="0" w:line="240" w:lineRule="auto"/>
    </w:pPr>
    <w:rPr>
      <w:rFonts w:ascii="Arial" w:eastAsia="Times New Roman" w:hAnsi="Arial" w:cs="Arial"/>
      <w:sz w:val="24"/>
      <w:szCs w:val="24"/>
      <w:lang w:eastAsia="en-GB"/>
    </w:rPr>
  </w:style>
  <w:style w:type="paragraph" w:styleId="Heading2">
    <w:name w:val="heading 2"/>
    <w:basedOn w:val="Normal"/>
    <w:next w:val="Normal"/>
    <w:link w:val="Heading2Char"/>
    <w:uiPriority w:val="9"/>
    <w:unhideWhenUsed/>
    <w:qFormat/>
    <w:rsid w:val="00531E84"/>
    <w:pPr>
      <w:keepNext/>
      <w:keepLines/>
      <w:spacing w:before="40"/>
      <w:outlineLvl w:val="1"/>
    </w:pPr>
    <w:rPr>
      <w:rFonts w:ascii="Lato" w:eastAsiaTheme="majorEastAsia" w:hAnsi="Lato" w:cstheme="majorBidi"/>
      <w:b/>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53392"/>
    <w:pPr>
      <w:tabs>
        <w:tab w:val="center" w:pos="4320"/>
        <w:tab w:val="right" w:pos="8640"/>
      </w:tabs>
    </w:pPr>
  </w:style>
  <w:style w:type="character" w:customStyle="1" w:styleId="HeaderChar">
    <w:name w:val="Header Char"/>
    <w:basedOn w:val="DefaultParagraphFont"/>
    <w:link w:val="Header"/>
    <w:rsid w:val="00953392"/>
    <w:rPr>
      <w:rFonts w:ascii="Arial" w:eastAsia="Times New Roman" w:hAnsi="Arial" w:cs="Arial"/>
      <w:sz w:val="24"/>
      <w:szCs w:val="24"/>
      <w:lang w:eastAsia="en-GB"/>
    </w:rPr>
  </w:style>
  <w:style w:type="paragraph" w:styleId="Footer">
    <w:name w:val="footer"/>
    <w:basedOn w:val="Normal"/>
    <w:link w:val="FooterChar"/>
    <w:rsid w:val="00953392"/>
    <w:pPr>
      <w:tabs>
        <w:tab w:val="center" w:pos="4320"/>
        <w:tab w:val="right" w:pos="8640"/>
      </w:tabs>
    </w:pPr>
  </w:style>
  <w:style w:type="character" w:customStyle="1" w:styleId="FooterChar">
    <w:name w:val="Footer Char"/>
    <w:basedOn w:val="DefaultParagraphFont"/>
    <w:link w:val="Footer"/>
    <w:rsid w:val="00953392"/>
    <w:rPr>
      <w:rFonts w:ascii="Arial" w:eastAsia="Times New Roman" w:hAnsi="Arial" w:cs="Arial"/>
      <w:sz w:val="24"/>
      <w:szCs w:val="24"/>
      <w:lang w:eastAsia="en-GB"/>
    </w:rPr>
  </w:style>
  <w:style w:type="character" w:styleId="PageNumber">
    <w:name w:val="page number"/>
    <w:basedOn w:val="DefaultParagraphFont"/>
    <w:rsid w:val="00953392"/>
  </w:style>
  <w:style w:type="character" w:styleId="Hyperlink">
    <w:name w:val="Hyperlink"/>
    <w:rsid w:val="00953392"/>
    <w:rPr>
      <w:color w:val="0000FF"/>
      <w:u w:val="single"/>
    </w:rPr>
  </w:style>
  <w:style w:type="paragraph" w:styleId="Title">
    <w:name w:val="Title"/>
    <w:basedOn w:val="Normal"/>
    <w:next w:val="Normal"/>
    <w:link w:val="TitleChar"/>
    <w:qFormat/>
    <w:rsid w:val="00953392"/>
    <w:pPr>
      <w:spacing w:before="240" w:after="60"/>
      <w:outlineLvl w:val="0"/>
    </w:pPr>
    <w:rPr>
      <w:rFonts w:cs="Times New Roman"/>
      <w:b/>
      <w:bCs/>
      <w:kern w:val="28"/>
      <w:sz w:val="28"/>
      <w:szCs w:val="32"/>
    </w:rPr>
  </w:style>
  <w:style w:type="character" w:customStyle="1" w:styleId="TitleChar">
    <w:name w:val="Title Char"/>
    <w:basedOn w:val="DefaultParagraphFont"/>
    <w:link w:val="Title"/>
    <w:rsid w:val="00953392"/>
    <w:rPr>
      <w:rFonts w:ascii="Arial" w:eastAsia="Times New Roman" w:hAnsi="Arial" w:cs="Times New Roman"/>
      <w:b/>
      <w:bCs/>
      <w:kern w:val="28"/>
      <w:sz w:val="28"/>
      <w:szCs w:val="32"/>
      <w:lang w:eastAsia="en-GB"/>
    </w:rPr>
  </w:style>
  <w:style w:type="paragraph" w:styleId="ListParagraph">
    <w:name w:val="List Paragraph"/>
    <w:basedOn w:val="Normal"/>
    <w:uiPriority w:val="34"/>
    <w:qFormat/>
    <w:rsid w:val="00953392"/>
    <w:pPr>
      <w:ind w:left="720"/>
    </w:pPr>
    <w:rPr>
      <w:rFonts w:ascii="Times New Roman" w:hAnsi="Times New Roman" w:cs="Times New Roman"/>
      <w:lang w:eastAsia="en-US"/>
    </w:rPr>
  </w:style>
  <w:style w:type="character" w:customStyle="1" w:styleId="Heading2Char">
    <w:name w:val="Heading 2 Char"/>
    <w:basedOn w:val="DefaultParagraphFont"/>
    <w:link w:val="Heading2"/>
    <w:uiPriority w:val="9"/>
    <w:rsid w:val="00531E84"/>
    <w:rPr>
      <w:rFonts w:ascii="Lato" w:eastAsiaTheme="majorEastAsia" w:hAnsi="Lato" w:cstheme="majorBidi"/>
      <w:b/>
      <w:color w:val="2F5496" w:themeColor="accent1" w:themeShade="BF"/>
      <w:sz w:val="26"/>
      <w:szCs w:val="26"/>
      <w:lang w:eastAsia="en-GB"/>
    </w:rPr>
  </w:style>
  <w:style w:type="paragraph" w:styleId="BodyText3">
    <w:name w:val="Body Text 3"/>
    <w:basedOn w:val="Normal"/>
    <w:link w:val="BodyText3Char"/>
    <w:rsid w:val="003F678C"/>
    <w:pPr>
      <w:spacing w:after="120"/>
    </w:pPr>
    <w:rPr>
      <w:sz w:val="16"/>
      <w:szCs w:val="16"/>
    </w:rPr>
  </w:style>
  <w:style w:type="character" w:customStyle="1" w:styleId="BodyText3Char">
    <w:name w:val="Body Text 3 Char"/>
    <w:basedOn w:val="DefaultParagraphFont"/>
    <w:link w:val="BodyText3"/>
    <w:rsid w:val="003F678C"/>
    <w:rPr>
      <w:rFonts w:ascii="Arial" w:eastAsia="Times New Roman" w:hAnsi="Arial" w:cs="Arial"/>
      <w:sz w:val="16"/>
      <w:szCs w:val="16"/>
      <w:lang w:eastAsia="en-GB"/>
    </w:rPr>
  </w:style>
  <w:style w:type="paragraph" w:customStyle="1" w:styleId="Single">
    <w:name w:val="Single"/>
    <w:basedOn w:val="Normal"/>
    <w:rsid w:val="003F678C"/>
    <w:rPr>
      <w:rFonts w:ascii="Univers" w:hAnsi="Univers" w:cs="Times New Roman"/>
      <w:szCs w:val="20"/>
      <w:lang w:eastAsia="en-US"/>
    </w:rPr>
  </w:style>
  <w:style w:type="character" w:styleId="UnresolvedMention">
    <w:name w:val="Unresolved Mention"/>
    <w:basedOn w:val="DefaultParagraphFont"/>
    <w:uiPriority w:val="99"/>
    <w:semiHidden/>
    <w:unhideWhenUsed/>
    <w:rsid w:val="002D69DB"/>
    <w:rPr>
      <w:color w:val="605E5C"/>
      <w:shd w:val="clear" w:color="auto" w:fill="E1DFDD"/>
    </w:rPr>
  </w:style>
  <w:style w:type="paragraph" w:styleId="Revision">
    <w:name w:val="Revision"/>
    <w:hidden/>
    <w:uiPriority w:val="99"/>
    <w:semiHidden/>
    <w:rsid w:val="00334B52"/>
    <w:pPr>
      <w:spacing w:after="0" w:line="240" w:lineRule="auto"/>
    </w:pPr>
    <w:rPr>
      <w:rFonts w:ascii="Arial" w:eastAsia="Times New Roman" w:hAnsi="Arial" w:cs="Arial"/>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288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www.tworidingscf.org.uk/frequently-asked-question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livingwage.org.uk/"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www.tworidingscf.org.uk/key-document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tworidingscf.org.uk/wp-content/uploads/2023/10/bank-statement-guidanc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b9cae0b6dc2aa9548b13800c564de780">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cd7cd0f2bc2abbbda7e5f0ab6ce7424b"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0A7688-DF19-4EF0-A21E-506EDBDDE042}">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2.xml><?xml version="1.0" encoding="utf-8"?>
<ds:datastoreItem xmlns:ds="http://schemas.openxmlformats.org/officeDocument/2006/customXml" ds:itemID="{62A1D4B3-0081-4585-BD33-2EDCECCD6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98E71F-82C4-4B11-972B-E9E68F3E879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4</Pages>
  <Words>1573</Words>
  <Characters>8971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Katherine Odom</cp:lastModifiedBy>
  <cp:revision>69</cp:revision>
  <dcterms:created xsi:type="dcterms:W3CDTF">2025-07-14T10:45:00Z</dcterms:created>
  <dcterms:modified xsi:type="dcterms:W3CDTF">2025-08-26T10:41:00Z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MediaServiceImageTags">
    <vt:lpwstr/>
  </property>
</Properties>
</file>